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ADF3" w14:textId="320534E5" w:rsidR="00945888" w:rsidRPr="002D3754" w:rsidRDefault="0024072A" w:rsidP="009C0CD3">
      <w:pPr>
        <w:spacing w:line="276" w:lineRule="auto"/>
        <w:jc w:val="both"/>
        <w:rPr>
          <w:rFonts w:cstheme="minorHAnsi"/>
          <w:b/>
          <w:bCs/>
        </w:rPr>
      </w:pPr>
      <w:r w:rsidRPr="002D3754">
        <w:rPr>
          <w:rFonts w:cstheme="minorHAnsi"/>
          <w:b/>
          <w:bCs/>
        </w:rPr>
        <w:t>BIN 2020: Designing for play in new Nordic Childhood</w:t>
      </w:r>
    </w:p>
    <w:p w14:paraId="0CCB1434" w14:textId="65D2CEA7" w:rsidR="0024072A" w:rsidRPr="002D3754" w:rsidRDefault="0024072A" w:rsidP="009C0CD3">
      <w:pPr>
        <w:spacing w:line="276" w:lineRule="auto"/>
        <w:jc w:val="both"/>
        <w:rPr>
          <w:rFonts w:cstheme="minorHAnsi"/>
          <w:b/>
          <w:bCs/>
        </w:rPr>
      </w:pPr>
    </w:p>
    <w:p w14:paraId="634ECC9C" w14:textId="0DB6F2F7" w:rsidR="0024072A" w:rsidRPr="002D3754" w:rsidRDefault="0024072A" w:rsidP="009C0CD3">
      <w:pPr>
        <w:spacing w:line="276" w:lineRule="auto"/>
        <w:jc w:val="both"/>
        <w:rPr>
          <w:rFonts w:cstheme="minorHAnsi"/>
          <w:b/>
          <w:bCs/>
        </w:rPr>
      </w:pPr>
      <w:r w:rsidRPr="002D3754">
        <w:rPr>
          <w:rFonts w:cstheme="minorHAnsi"/>
          <w:b/>
          <w:bCs/>
        </w:rPr>
        <w:t>Call for Abstract</w:t>
      </w:r>
      <w:r w:rsidR="00667785" w:rsidRPr="002D3754">
        <w:rPr>
          <w:rFonts w:cstheme="minorHAnsi"/>
          <w:b/>
          <w:bCs/>
        </w:rPr>
        <w:t xml:space="preserve">: </w:t>
      </w:r>
      <w:r w:rsidR="009D54D0" w:rsidRPr="002D3754">
        <w:rPr>
          <w:rFonts w:cstheme="minorHAnsi"/>
          <w:b/>
          <w:bCs/>
        </w:rPr>
        <w:t>Play in children’s everyday life</w:t>
      </w:r>
      <w:r w:rsidR="002E2A7A" w:rsidRPr="002D3754">
        <w:rPr>
          <w:rFonts w:cstheme="minorHAnsi"/>
          <w:b/>
          <w:bCs/>
        </w:rPr>
        <w:t xml:space="preserve"> / Playful in institutional settings</w:t>
      </w:r>
    </w:p>
    <w:p w14:paraId="5A4461AC" w14:textId="77777777" w:rsidR="0024072A" w:rsidRPr="002D3754" w:rsidRDefault="0024072A" w:rsidP="009C0CD3">
      <w:pPr>
        <w:spacing w:line="276" w:lineRule="auto"/>
        <w:jc w:val="both"/>
        <w:rPr>
          <w:rFonts w:cstheme="minorHAnsi"/>
        </w:rPr>
      </w:pPr>
    </w:p>
    <w:p w14:paraId="2F6FA5A2" w14:textId="3F948D4B" w:rsidR="00871B63" w:rsidRPr="002D3754" w:rsidRDefault="00871B63" w:rsidP="009C0CD3">
      <w:pPr>
        <w:spacing w:line="276" w:lineRule="auto"/>
        <w:jc w:val="both"/>
        <w:rPr>
          <w:rFonts w:cstheme="minorHAnsi"/>
        </w:rPr>
      </w:pPr>
    </w:p>
    <w:p w14:paraId="3776D588" w14:textId="77777777" w:rsidR="00245073" w:rsidRPr="002D3754" w:rsidRDefault="00245073" w:rsidP="009C0CD3">
      <w:pPr>
        <w:autoSpaceDE w:val="0"/>
        <w:autoSpaceDN w:val="0"/>
        <w:adjustRightInd w:val="0"/>
        <w:spacing w:line="276" w:lineRule="auto"/>
        <w:jc w:val="both"/>
        <w:rPr>
          <w:rFonts w:cstheme="minorHAnsi"/>
          <w:b/>
          <w:bCs/>
        </w:rPr>
      </w:pPr>
      <w:r w:rsidRPr="002D3754">
        <w:rPr>
          <w:rFonts w:cstheme="minorHAnsi"/>
          <w:b/>
          <w:bCs/>
        </w:rPr>
        <w:t>Playing through clothes: Clothes as a creative tool in the School environment</w:t>
      </w:r>
    </w:p>
    <w:p w14:paraId="64EAA3A9" w14:textId="77777777" w:rsidR="00245073" w:rsidRPr="002D3754" w:rsidRDefault="00245073" w:rsidP="009C0CD3">
      <w:pPr>
        <w:autoSpaceDE w:val="0"/>
        <w:autoSpaceDN w:val="0"/>
        <w:adjustRightInd w:val="0"/>
        <w:spacing w:line="276" w:lineRule="auto"/>
        <w:jc w:val="both"/>
        <w:rPr>
          <w:rFonts w:cstheme="minorHAnsi"/>
          <w:b/>
          <w:bCs/>
          <w:i/>
          <w:iCs/>
        </w:rPr>
      </w:pPr>
      <w:r w:rsidRPr="002D3754">
        <w:rPr>
          <w:rFonts w:cstheme="minorHAnsi"/>
          <w:b/>
          <w:bCs/>
          <w:i/>
          <w:iCs/>
        </w:rPr>
        <w:t>An explorative approach of the role of clothing in the public primary education,</w:t>
      </w:r>
    </w:p>
    <w:p w14:paraId="189581C2" w14:textId="63E08116" w:rsidR="00245073" w:rsidRPr="002D3754" w:rsidRDefault="00245073" w:rsidP="009C0CD3">
      <w:pPr>
        <w:autoSpaceDE w:val="0"/>
        <w:autoSpaceDN w:val="0"/>
        <w:adjustRightInd w:val="0"/>
        <w:spacing w:line="276" w:lineRule="auto"/>
        <w:jc w:val="both"/>
        <w:rPr>
          <w:rFonts w:cstheme="minorHAnsi"/>
          <w:b/>
          <w:bCs/>
          <w:i/>
          <w:iCs/>
        </w:rPr>
      </w:pPr>
      <w:r w:rsidRPr="002D3754">
        <w:rPr>
          <w:rFonts w:cstheme="minorHAnsi"/>
          <w:b/>
          <w:bCs/>
          <w:i/>
          <w:iCs/>
        </w:rPr>
        <w:t xml:space="preserve">in </w:t>
      </w:r>
      <w:r w:rsidR="004516B0" w:rsidRPr="002D3754">
        <w:rPr>
          <w:rFonts w:cstheme="minorHAnsi"/>
          <w:b/>
          <w:bCs/>
          <w:i/>
          <w:iCs/>
        </w:rPr>
        <w:t>Scotland (UK) and France</w:t>
      </w:r>
      <w:r w:rsidRPr="002D3754">
        <w:rPr>
          <w:rFonts w:cstheme="minorHAnsi"/>
          <w:b/>
          <w:bCs/>
          <w:i/>
          <w:iCs/>
        </w:rPr>
        <w:t>.</w:t>
      </w:r>
    </w:p>
    <w:p w14:paraId="34198951" w14:textId="77777777" w:rsidR="001C10F7" w:rsidRPr="002D3754" w:rsidRDefault="001C10F7" w:rsidP="009C0CD3">
      <w:pPr>
        <w:spacing w:line="276" w:lineRule="auto"/>
        <w:jc w:val="both"/>
        <w:rPr>
          <w:rFonts w:cstheme="minorHAnsi"/>
        </w:rPr>
      </w:pPr>
    </w:p>
    <w:p w14:paraId="6B4B292D" w14:textId="064C31A7" w:rsidR="0024072A" w:rsidRPr="002D3754" w:rsidRDefault="0024072A" w:rsidP="009C0CD3">
      <w:pPr>
        <w:spacing w:line="276" w:lineRule="auto"/>
        <w:jc w:val="both"/>
        <w:rPr>
          <w:rFonts w:cstheme="minorHAnsi"/>
        </w:rPr>
      </w:pPr>
      <w:r w:rsidRPr="002D3754">
        <w:rPr>
          <w:rFonts w:cstheme="minorHAnsi"/>
        </w:rPr>
        <w:t>Dr Aude Le Guennec, Heriot-Watt University, School of Textiles and Design, Scotland</w:t>
      </w:r>
    </w:p>
    <w:p w14:paraId="46B0D45C" w14:textId="2D156B45" w:rsidR="0024072A" w:rsidRPr="002D3754" w:rsidRDefault="0024072A" w:rsidP="009C0CD3">
      <w:pPr>
        <w:spacing w:line="276" w:lineRule="auto"/>
        <w:jc w:val="both"/>
        <w:rPr>
          <w:rFonts w:cstheme="minorHAnsi"/>
        </w:rPr>
      </w:pPr>
    </w:p>
    <w:p w14:paraId="29C10052" w14:textId="18B1B923" w:rsidR="00530A34" w:rsidRPr="002D3754" w:rsidRDefault="00530A34" w:rsidP="009C0CD3">
      <w:pPr>
        <w:spacing w:line="276" w:lineRule="auto"/>
        <w:ind w:firstLine="720"/>
        <w:jc w:val="both"/>
        <w:rPr>
          <w:rFonts w:cstheme="minorHAnsi"/>
          <w:b/>
          <w:bCs/>
        </w:rPr>
      </w:pPr>
      <w:r w:rsidRPr="002D3754">
        <w:rPr>
          <w:rFonts w:cstheme="minorHAnsi"/>
          <w:b/>
          <w:bCs/>
        </w:rPr>
        <w:t>Abstract</w:t>
      </w:r>
    </w:p>
    <w:p w14:paraId="32C820A1" w14:textId="516ECEE3" w:rsidR="00DD210D" w:rsidRPr="004A5E79" w:rsidRDefault="000779D4" w:rsidP="009C0CD3">
      <w:pPr>
        <w:spacing w:line="276" w:lineRule="auto"/>
        <w:ind w:firstLine="720"/>
        <w:jc w:val="both"/>
        <w:rPr>
          <w:rFonts w:cstheme="minorHAnsi"/>
        </w:rPr>
      </w:pPr>
      <w:r w:rsidRPr="004A5E79">
        <w:rPr>
          <w:rFonts w:cstheme="minorHAnsi"/>
          <w:rPrChange w:id="0" w:author="Helle Hovgaard Jørgensen" w:date="2022-04-18T18:50:00Z">
            <w:rPr>
              <w:rFonts w:cstheme="minorHAnsi"/>
              <w:highlight w:val="yellow"/>
            </w:rPr>
          </w:rPrChange>
        </w:rPr>
        <w:t>Led by the French National Museum of Education and Heriot-Watt University (UK), “Dressed for School” involves a group of interdisciplinary researchers</w:t>
      </w:r>
      <w:r w:rsidR="00C01FDC" w:rsidRPr="004A5E79">
        <w:rPr>
          <w:rFonts w:cstheme="minorHAnsi"/>
          <w:rPrChange w:id="1" w:author="Helle Hovgaard Jørgensen" w:date="2022-04-18T18:50:00Z">
            <w:rPr>
              <w:rFonts w:cstheme="minorHAnsi"/>
              <w:highlight w:val="yellow"/>
            </w:rPr>
          </w:rPrChange>
        </w:rPr>
        <w:t>, educators a</w:t>
      </w:r>
      <w:r w:rsidR="00B350BC" w:rsidRPr="004A5E79">
        <w:rPr>
          <w:rFonts w:cstheme="minorHAnsi"/>
          <w:rPrChange w:id="2" w:author="Helle Hovgaard Jørgensen" w:date="2022-04-18T18:50:00Z">
            <w:rPr>
              <w:rFonts w:cstheme="minorHAnsi"/>
              <w:highlight w:val="yellow"/>
            </w:rPr>
          </w:rPrChange>
        </w:rPr>
        <w:t>nd design</w:t>
      </w:r>
      <w:r w:rsidRPr="004A5E79">
        <w:rPr>
          <w:rFonts w:cstheme="minorHAnsi"/>
          <w:rPrChange w:id="3" w:author="Helle Hovgaard Jørgensen" w:date="2022-04-18T18:50:00Z">
            <w:rPr>
              <w:rFonts w:cstheme="minorHAnsi"/>
              <w:highlight w:val="yellow"/>
            </w:rPr>
          </w:rPrChange>
        </w:rPr>
        <w:t xml:space="preserve"> practitioners, aiming to analyse the interactions between children and their clothes at school. As part of this project, a series of case</w:t>
      </w:r>
      <w:r w:rsidR="00273B68" w:rsidRPr="004A5E79">
        <w:rPr>
          <w:rFonts w:cstheme="minorHAnsi"/>
          <w:rPrChange w:id="4" w:author="Helle Hovgaard Jørgensen" w:date="2022-04-18T18:50:00Z">
            <w:rPr>
              <w:rFonts w:cstheme="minorHAnsi"/>
              <w:highlight w:val="yellow"/>
            </w:rPr>
          </w:rPrChange>
        </w:rPr>
        <w:t xml:space="preserve"> studie</w:t>
      </w:r>
      <w:r w:rsidRPr="004A5E79">
        <w:rPr>
          <w:rFonts w:cstheme="minorHAnsi"/>
          <w:rPrChange w:id="5" w:author="Helle Hovgaard Jørgensen" w:date="2022-04-18T18:50:00Z">
            <w:rPr>
              <w:rFonts w:cstheme="minorHAnsi"/>
              <w:highlight w:val="yellow"/>
            </w:rPr>
          </w:rPrChange>
        </w:rPr>
        <w:t xml:space="preserve">s focuses on the functional and creative </w:t>
      </w:r>
      <w:r w:rsidR="00505A04" w:rsidRPr="004A5E79">
        <w:rPr>
          <w:rFonts w:cstheme="minorHAnsi"/>
          <w:rPrChange w:id="6" w:author="Helle Hovgaard Jørgensen" w:date="2022-04-18T18:50:00Z">
            <w:rPr>
              <w:rFonts w:cstheme="minorHAnsi"/>
              <w:highlight w:val="yellow"/>
            </w:rPr>
          </w:rPrChange>
        </w:rPr>
        <w:t>impact</w:t>
      </w:r>
      <w:r w:rsidRPr="004A5E79">
        <w:rPr>
          <w:rFonts w:cstheme="minorHAnsi"/>
          <w:rPrChange w:id="7" w:author="Helle Hovgaard Jørgensen" w:date="2022-04-18T18:50:00Z">
            <w:rPr>
              <w:rFonts w:cstheme="minorHAnsi"/>
              <w:highlight w:val="yellow"/>
            </w:rPr>
          </w:rPrChange>
        </w:rPr>
        <w:t xml:space="preserve"> of </w:t>
      </w:r>
      <w:r w:rsidR="001B6B1E" w:rsidRPr="004A5E79">
        <w:rPr>
          <w:rFonts w:cstheme="minorHAnsi"/>
          <w:rPrChange w:id="8" w:author="Helle Hovgaard Jørgensen" w:date="2022-04-18T18:50:00Z">
            <w:rPr>
              <w:rFonts w:cstheme="minorHAnsi"/>
              <w:highlight w:val="yellow"/>
            </w:rPr>
          </w:rPrChange>
        </w:rPr>
        <w:t xml:space="preserve">children’s clothing at </w:t>
      </w:r>
      <w:r w:rsidRPr="004A5E79">
        <w:rPr>
          <w:rFonts w:cstheme="minorHAnsi"/>
          <w:rPrChange w:id="9" w:author="Helle Hovgaard Jørgensen" w:date="2022-04-18T18:50:00Z">
            <w:rPr>
              <w:rFonts w:cstheme="minorHAnsi"/>
              <w:highlight w:val="yellow"/>
            </w:rPr>
          </w:rPrChange>
        </w:rPr>
        <w:t>schoo</w:t>
      </w:r>
      <w:r w:rsidR="001B6B1E" w:rsidRPr="004A5E79">
        <w:rPr>
          <w:rFonts w:cstheme="minorHAnsi"/>
          <w:rPrChange w:id="10" w:author="Helle Hovgaard Jørgensen" w:date="2022-04-18T18:50:00Z">
            <w:rPr>
              <w:rFonts w:cstheme="minorHAnsi"/>
              <w:highlight w:val="yellow"/>
            </w:rPr>
          </w:rPrChange>
        </w:rPr>
        <w:t>l</w:t>
      </w:r>
      <w:r w:rsidRPr="004A5E79">
        <w:rPr>
          <w:rFonts w:cstheme="minorHAnsi"/>
          <w:rPrChange w:id="11" w:author="Helle Hovgaard Jørgensen" w:date="2022-04-18T18:50:00Z">
            <w:rPr>
              <w:rFonts w:cstheme="minorHAnsi"/>
              <w:highlight w:val="yellow"/>
            </w:rPr>
          </w:rPrChange>
        </w:rPr>
        <w:t xml:space="preserve">. </w:t>
      </w:r>
      <w:r w:rsidR="004665D2" w:rsidRPr="004A5E79">
        <w:rPr>
          <w:rFonts w:cstheme="minorHAnsi"/>
          <w:rPrChange w:id="12" w:author="Helle Hovgaard Jørgensen" w:date="2022-04-18T18:50:00Z">
            <w:rPr>
              <w:rFonts w:cstheme="minorHAnsi"/>
              <w:highlight w:val="yellow"/>
            </w:rPr>
          </w:rPrChange>
        </w:rPr>
        <w:t>T</w:t>
      </w:r>
      <w:r w:rsidR="00DD210D" w:rsidRPr="004A5E79">
        <w:rPr>
          <w:rFonts w:cstheme="minorHAnsi"/>
          <w:rPrChange w:id="13" w:author="Helle Hovgaard Jørgensen" w:date="2022-04-18T18:50:00Z">
            <w:rPr>
              <w:rFonts w:cstheme="minorHAnsi"/>
              <w:highlight w:val="yellow"/>
            </w:rPr>
          </w:rPrChange>
        </w:rPr>
        <w:t xml:space="preserve">his paper presents the findings gathered at an intermediary stage of an interdisciplinary project </w:t>
      </w:r>
      <w:r w:rsidR="00273B68" w:rsidRPr="004A5E79">
        <w:rPr>
          <w:rFonts w:cstheme="minorHAnsi"/>
          <w:rPrChange w:id="14" w:author="Helle Hovgaard Jørgensen" w:date="2022-04-18T18:50:00Z">
            <w:rPr>
              <w:rFonts w:cstheme="minorHAnsi"/>
              <w:highlight w:val="yellow"/>
            </w:rPr>
          </w:rPrChange>
        </w:rPr>
        <w:t>ongoing</w:t>
      </w:r>
      <w:r w:rsidR="00DD210D" w:rsidRPr="004A5E79">
        <w:rPr>
          <w:rFonts w:cstheme="minorHAnsi"/>
          <w:rPrChange w:id="15" w:author="Helle Hovgaard Jørgensen" w:date="2022-04-18T18:50:00Z">
            <w:rPr>
              <w:rFonts w:cstheme="minorHAnsi"/>
              <w:highlight w:val="yellow"/>
            </w:rPr>
          </w:rPrChange>
        </w:rPr>
        <w:t xml:space="preserve"> until 2022, and their evaluation thanks to cross-disciplinary and mixed </w:t>
      </w:r>
      <w:r w:rsidR="004665D2" w:rsidRPr="004A5E79">
        <w:rPr>
          <w:rFonts w:cstheme="minorHAnsi"/>
          <w:rPrChange w:id="16" w:author="Helle Hovgaard Jørgensen" w:date="2022-04-18T18:50:00Z">
            <w:rPr>
              <w:rFonts w:cstheme="minorHAnsi"/>
              <w:highlight w:val="yellow"/>
            </w:rPr>
          </w:rPrChange>
        </w:rPr>
        <w:t xml:space="preserve">anthropological </w:t>
      </w:r>
      <w:r w:rsidR="00DD210D" w:rsidRPr="004A5E79">
        <w:rPr>
          <w:rFonts w:cstheme="minorHAnsi"/>
          <w:rPrChange w:id="17" w:author="Helle Hovgaard Jørgensen" w:date="2022-04-18T18:50:00Z">
            <w:rPr>
              <w:rFonts w:cstheme="minorHAnsi"/>
              <w:highlight w:val="yellow"/>
            </w:rPr>
          </w:rPrChange>
        </w:rPr>
        <w:t>methods</w:t>
      </w:r>
      <w:r w:rsidR="004665D2" w:rsidRPr="004A5E79">
        <w:rPr>
          <w:rFonts w:cstheme="minorHAnsi"/>
          <w:rPrChange w:id="18" w:author="Helle Hovgaard Jørgensen" w:date="2022-04-18T18:50:00Z">
            <w:rPr>
              <w:rFonts w:cstheme="minorHAnsi"/>
              <w:highlight w:val="yellow"/>
            </w:rPr>
          </w:rPrChange>
        </w:rPr>
        <w:t xml:space="preserve"> with and on school aged children</w:t>
      </w:r>
      <w:r w:rsidR="00DD210D" w:rsidRPr="004A5E79">
        <w:rPr>
          <w:rFonts w:cstheme="minorHAnsi"/>
          <w:rPrChange w:id="19" w:author="Helle Hovgaard Jørgensen" w:date="2022-04-18T18:50:00Z">
            <w:rPr>
              <w:rFonts w:cstheme="minorHAnsi"/>
              <w:highlight w:val="yellow"/>
            </w:rPr>
          </w:rPrChange>
        </w:rPr>
        <w:t>. Placing the child at the heart of the process, in well identified contexts, this research provides educational</w:t>
      </w:r>
      <w:r w:rsidR="00273B68" w:rsidRPr="004A5E79">
        <w:rPr>
          <w:rFonts w:cstheme="minorHAnsi"/>
          <w:rPrChange w:id="20" w:author="Helle Hovgaard Jørgensen" w:date="2022-04-18T18:50:00Z">
            <w:rPr>
              <w:rFonts w:cstheme="minorHAnsi"/>
              <w:highlight w:val="yellow"/>
            </w:rPr>
          </w:rPrChange>
        </w:rPr>
        <w:t>ly</w:t>
      </w:r>
      <w:r w:rsidR="00DD210D" w:rsidRPr="004A5E79">
        <w:rPr>
          <w:rFonts w:cstheme="minorHAnsi"/>
          <w:rPrChange w:id="21" w:author="Helle Hovgaard Jørgensen" w:date="2022-04-18T18:50:00Z">
            <w:rPr>
              <w:rFonts w:cstheme="minorHAnsi"/>
              <w:highlight w:val="yellow"/>
            </w:rPr>
          </w:rPrChange>
        </w:rPr>
        <w:t xml:space="preserve"> impactful pilots where clothes are considered as legitimate components of a “Learning through play” approach. </w:t>
      </w:r>
      <w:r w:rsidR="00C77304" w:rsidRPr="004A5E79">
        <w:rPr>
          <w:rFonts w:cstheme="minorHAnsi"/>
          <w:rPrChange w:id="22" w:author="Helle Hovgaard Jørgensen" w:date="2022-04-18T18:50:00Z">
            <w:rPr>
              <w:rFonts w:cstheme="minorHAnsi"/>
              <w:highlight w:val="yellow"/>
            </w:rPr>
          </w:rPrChange>
        </w:rPr>
        <w:t xml:space="preserve">Beyond the sole context of </w:t>
      </w:r>
      <w:r w:rsidR="009031D7" w:rsidRPr="004A5E79">
        <w:rPr>
          <w:rFonts w:cstheme="minorHAnsi"/>
          <w:rPrChange w:id="23" w:author="Helle Hovgaard Jørgensen" w:date="2022-04-18T18:50:00Z">
            <w:rPr>
              <w:rFonts w:cstheme="minorHAnsi"/>
              <w:highlight w:val="yellow"/>
            </w:rPr>
          </w:rPrChange>
        </w:rPr>
        <w:t>the United-Kingdom (Scotland) and France, t</w:t>
      </w:r>
      <w:r w:rsidR="00DD210D" w:rsidRPr="004A5E79">
        <w:rPr>
          <w:rFonts w:cstheme="minorHAnsi"/>
          <w:rPrChange w:id="24" w:author="Helle Hovgaard Jørgensen" w:date="2022-04-18T18:50:00Z">
            <w:rPr>
              <w:rFonts w:cstheme="minorHAnsi"/>
              <w:highlight w:val="yellow"/>
            </w:rPr>
          </w:rPrChange>
        </w:rPr>
        <w:t xml:space="preserve">his research highlights the need for </w:t>
      </w:r>
      <w:r w:rsidR="00273B68" w:rsidRPr="004A5E79">
        <w:rPr>
          <w:rFonts w:cstheme="minorHAnsi"/>
          <w:rPrChange w:id="25" w:author="Helle Hovgaard Jørgensen" w:date="2022-04-18T18:50:00Z">
            <w:rPr>
              <w:rFonts w:cstheme="minorHAnsi"/>
              <w:highlight w:val="yellow"/>
            </w:rPr>
          </w:rPrChange>
        </w:rPr>
        <w:t xml:space="preserve">more </w:t>
      </w:r>
      <w:r w:rsidR="00DD210D" w:rsidRPr="004A5E79">
        <w:rPr>
          <w:rFonts w:cstheme="minorHAnsi"/>
          <w:rPrChange w:id="26" w:author="Helle Hovgaard Jørgensen" w:date="2022-04-18T18:50:00Z">
            <w:rPr>
              <w:rFonts w:cstheme="minorHAnsi"/>
              <w:highlight w:val="yellow"/>
            </w:rPr>
          </w:rPrChange>
        </w:rPr>
        <w:t xml:space="preserve">consideration </w:t>
      </w:r>
      <w:r w:rsidR="00273B68" w:rsidRPr="004A5E79">
        <w:rPr>
          <w:rFonts w:cstheme="minorHAnsi"/>
          <w:rPrChange w:id="27" w:author="Helle Hovgaard Jørgensen" w:date="2022-04-18T18:50:00Z">
            <w:rPr>
              <w:rFonts w:cstheme="minorHAnsi"/>
              <w:highlight w:val="yellow"/>
            </w:rPr>
          </w:rPrChange>
        </w:rPr>
        <w:t xml:space="preserve">of </w:t>
      </w:r>
      <w:r w:rsidR="00DD210D" w:rsidRPr="004A5E79">
        <w:rPr>
          <w:rFonts w:cstheme="minorHAnsi"/>
          <w:rPrChange w:id="28" w:author="Helle Hovgaard Jørgensen" w:date="2022-04-18T18:50:00Z">
            <w:rPr>
              <w:rFonts w:cstheme="minorHAnsi"/>
              <w:highlight w:val="yellow"/>
            </w:rPr>
          </w:rPrChange>
        </w:rPr>
        <w:t xml:space="preserve">children as users and co-designers of their own clothes. </w:t>
      </w:r>
      <w:r w:rsidR="00273B68" w:rsidRPr="004A5E79">
        <w:rPr>
          <w:rFonts w:cstheme="minorHAnsi"/>
          <w:rPrChange w:id="29" w:author="Helle Hovgaard Jørgensen" w:date="2022-04-18T18:50:00Z">
            <w:rPr>
              <w:rFonts w:cstheme="minorHAnsi"/>
              <w:highlight w:val="yellow"/>
            </w:rPr>
          </w:rPrChange>
        </w:rPr>
        <w:t xml:space="preserve">Using </w:t>
      </w:r>
      <w:r w:rsidR="00DD210D" w:rsidRPr="004A5E79">
        <w:rPr>
          <w:rFonts w:cstheme="minorHAnsi"/>
          <w:rPrChange w:id="30" w:author="Helle Hovgaard Jørgensen" w:date="2022-04-18T18:50:00Z">
            <w:rPr>
              <w:rFonts w:cstheme="minorHAnsi"/>
              <w:highlight w:val="yellow"/>
            </w:rPr>
          </w:rPrChange>
        </w:rPr>
        <w:t xml:space="preserve">the COVID-19 “opportunity” to observe children in unprecedented experiences, this impactful project invites industry and policy makers to </w:t>
      </w:r>
      <w:r w:rsidR="00261763" w:rsidRPr="004A5E79">
        <w:rPr>
          <w:rFonts w:cstheme="minorHAnsi"/>
          <w:rPrChange w:id="31" w:author="Helle Hovgaard Jørgensen" w:date="2022-04-18T18:50:00Z">
            <w:rPr>
              <w:rFonts w:cstheme="minorHAnsi"/>
              <w:highlight w:val="yellow"/>
            </w:rPr>
          </w:rPrChange>
        </w:rPr>
        <w:t>place a different perspective on</w:t>
      </w:r>
      <w:r w:rsidR="00DD210D" w:rsidRPr="004A5E79">
        <w:rPr>
          <w:rFonts w:cstheme="minorHAnsi"/>
          <w:rPrChange w:id="32" w:author="Helle Hovgaard Jørgensen" w:date="2022-04-18T18:50:00Z">
            <w:rPr>
              <w:rFonts w:cstheme="minorHAnsi"/>
              <w:highlight w:val="yellow"/>
            </w:rPr>
          </w:rPrChange>
        </w:rPr>
        <w:t xml:space="preserve"> clothing</w:t>
      </w:r>
      <w:r w:rsidR="009705C2" w:rsidRPr="004A5E79">
        <w:rPr>
          <w:rFonts w:cstheme="minorHAnsi"/>
          <w:rPrChange w:id="33" w:author="Helle Hovgaard Jørgensen" w:date="2022-04-18T18:50:00Z">
            <w:rPr>
              <w:rFonts w:cstheme="minorHAnsi"/>
              <w:highlight w:val="yellow"/>
            </w:rPr>
          </w:rPrChange>
        </w:rPr>
        <w:t xml:space="preserve">. Indeed, this project questions clothing </w:t>
      </w:r>
      <w:r w:rsidR="00DD210D" w:rsidRPr="004A5E79">
        <w:rPr>
          <w:rFonts w:cstheme="minorHAnsi"/>
          <w:rPrChange w:id="34" w:author="Helle Hovgaard Jørgensen" w:date="2022-04-18T18:50:00Z">
            <w:rPr>
              <w:rFonts w:cstheme="minorHAnsi"/>
              <w:highlight w:val="yellow"/>
            </w:rPr>
          </w:rPrChange>
        </w:rPr>
        <w:t xml:space="preserve">as a support for learning, a socialising and creative tool, </w:t>
      </w:r>
      <w:r w:rsidR="00DF6BDE" w:rsidRPr="004A5E79">
        <w:rPr>
          <w:rFonts w:cstheme="minorHAnsi"/>
          <w:rPrChange w:id="35" w:author="Helle Hovgaard Jørgensen" w:date="2022-04-18T18:50:00Z">
            <w:rPr>
              <w:rFonts w:cstheme="minorHAnsi"/>
              <w:highlight w:val="yellow"/>
            </w:rPr>
          </w:rPrChange>
        </w:rPr>
        <w:t xml:space="preserve">and as </w:t>
      </w:r>
      <w:r w:rsidR="00DD210D" w:rsidRPr="004A5E79">
        <w:rPr>
          <w:rFonts w:cstheme="minorHAnsi"/>
          <w:rPrChange w:id="36" w:author="Helle Hovgaard Jørgensen" w:date="2022-04-18T18:50:00Z">
            <w:rPr>
              <w:rFonts w:cstheme="minorHAnsi"/>
              <w:highlight w:val="yellow"/>
            </w:rPr>
          </w:rPrChange>
        </w:rPr>
        <w:t>having a legitimate role to play in children’s education.</w:t>
      </w:r>
      <w:r w:rsidR="00D72B08" w:rsidRPr="004A5E79">
        <w:rPr>
          <w:rFonts w:cstheme="minorHAnsi"/>
          <w:rPrChange w:id="37" w:author="Helle Hovgaard Jørgensen" w:date="2022-04-18T18:50:00Z">
            <w:rPr>
              <w:rFonts w:cstheme="minorHAnsi"/>
              <w:highlight w:val="yellow"/>
            </w:rPr>
          </w:rPrChange>
        </w:rPr>
        <w:t xml:space="preserve"> This </w:t>
      </w:r>
      <w:r w:rsidR="00D95B15" w:rsidRPr="004A5E79">
        <w:rPr>
          <w:rFonts w:cstheme="minorHAnsi"/>
          <w:rPrChange w:id="38" w:author="Helle Hovgaard Jørgensen" w:date="2022-04-18T18:50:00Z">
            <w:rPr>
              <w:rFonts w:cstheme="minorHAnsi"/>
              <w:highlight w:val="yellow"/>
            </w:rPr>
          </w:rPrChange>
        </w:rPr>
        <w:t xml:space="preserve">innovative research </w:t>
      </w:r>
      <w:r w:rsidR="00D72B08" w:rsidRPr="004A5E79">
        <w:rPr>
          <w:rFonts w:cstheme="minorHAnsi"/>
          <w:rPrChange w:id="39" w:author="Helle Hovgaard Jørgensen" w:date="2022-04-18T18:50:00Z">
            <w:rPr>
              <w:rFonts w:cstheme="minorHAnsi"/>
              <w:highlight w:val="yellow"/>
            </w:rPr>
          </w:rPrChange>
        </w:rPr>
        <w:t>could in</w:t>
      </w:r>
      <w:r w:rsidR="00D95B15" w:rsidRPr="004A5E79">
        <w:rPr>
          <w:rFonts w:cstheme="minorHAnsi"/>
          <w:rPrChange w:id="40" w:author="Helle Hovgaard Jørgensen" w:date="2022-04-18T18:50:00Z">
            <w:rPr>
              <w:rFonts w:cstheme="minorHAnsi"/>
              <w:highlight w:val="yellow"/>
            </w:rPr>
          </w:rPrChange>
        </w:rPr>
        <w:t>spire</w:t>
      </w:r>
      <w:r w:rsidR="00D72B08" w:rsidRPr="004A5E79">
        <w:rPr>
          <w:rFonts w:cstheme="minorHAnsi"/>
          <w:rPrChange w:id="41" w:author="Helle Hovgaard Jørgensen" w:date="2022-04-18T18:50:00Z">
            <w:rPr>
              <w:rFonts w:cstheme="minorHAnsi"/>
              <w:highlight w:val="yellow"/>
            </w:rPr>
          </w:rPrChange>
        </w:rPr>
        <w:t xml:space="preserve"> educational experimentations </w:t>
      </w:r>
      <w:r w:rsidR="00D95B15" w:rsidRPr="004A5E79">
        <w:rPr>
          <w:rFonts w:cstheme="minorHAnsi"/>
          <w:rPrChange w:id="42" w:author="Helle Hovgaard Jørgensen" w:date="2022-04-18T18:50:00Z">
            <w:rPr>
              <w:rFonts w:cstheme="minorHAnsi"/>
              <w:highlight w:val="yellow"/>
            </w:rPr>
          </w:rPrChange>
        </w:rPr>
        <w:t xml:space="preserve">towards </w:t>
      </w:r>
      <w:r w:rsidR="00946B9F" w:rsidRPr="004A5E79">
        <w:rPr>
          <w:rFonts w:cstheme="minorHAnsi"/>
          <w:rPrChange w:id="43" w:author="Helle Hovgaard Jørgensen" w:date="2022-04-18T18:50:00Z">
            <w:rPr>
              <w:rFonts w:cstheme="minorHAnsi"/>
              <w:highlight w:val="yellow"/>
            </w:rPr>
          </w:rPrChange>
        </w:rPr>
        <w:t xml:space="preserve">the development of </w:t>
      </w:r>
      <w:r w:rsidR="00D95B15" w:rsidRPr="004A5E79">
        <w:rPr>
          <w:rFonts w:cstheme="minorHAnsi"/>
          <w:rPrChange w:id="44" w:author="Helle Hovgaard Jørgensen" w:date="2022-04-18T18:50:00Z">
            <w:rPr>
              <w:rFonts w:cstheme="minorHAnsi"/>
              <w:highlight w:val="yellow"/>
            </w:rPr>
          </w:rPrChange>
        </w:rPr>
        <w:t xml:space="preserve">participative learning and co-creation </w:t>
      </w:r>
      <w:r w:rsidR="00946B9F" w:rsidRPr="004A5E79">
        <w:rPr>
          <w:rFonts w:cstheme="minorHAnsi"/>
          <w:rPrChange w:id="45" w:author="Helle Hovgaard Jørgensen" w:date="2022-04-18T18:50:00Z">
            <w:rPr>
              <w:rFonts w:cstheme="minorHAnsi"/>
              <w:highlight w:val="yellow"/>
            </w:rPr>
          </w:rPrChange>
        </w:rPr>
        <w:t xml:space="preserve">in design, </w:t>
      </w:r>
      <w:r w:rsidR="00D95B15" w:rsidRPr="004A5E79">
        <w:rPr>
          <w:rFonts w:cstheme="minorHAnsi"/>
          <w:i/>
          <w:iCs/>
          <w:rPrChange w:id="46" w:author="Helle Hovgaard Jørgensen" w:date="2022-04-18T18:50:00Z">
            <w:rPr>
              <w:rFonts w:cstheme="minorHAnsi"/>
              <w:i/>
              <w:iCs/>
              <w:highlight w:val="yellow"/>
            </w:rPr>
          </w:rPrChange>
        </w:rPr>
        <w:t>en oeuvre</w:t>
      </w:r>
      <w:r w:rsidR="00D95B15" w:rsidRPr="004A5E79">
        <w:rPr>
          <w:rFonts w:cstheme="minorHAnsi"/>
          <w:rPrChange w:id="47" w:author="Helle Hovgaard Jørgensen" w:date="2022-04-18T18:50:00Z">
            <w:rPr>
              <w:rFonts w:cstheme="minorHAnsi"/>
              <w:highlight w:val="yellow"/>
            </w:rPr>
          </w:rPrChange>
        </w:rPr>
        <w:t xml:space="preserve"> in Nordic countries.</w:t>
      </w:r>
      <w:r w:rsidR="00D95B15" w:rsidRPr="004A5E79">
        <w:rPr>
          <w:rFonts w:cstheme="minorHAnsi"/>
        </w:rPr>
        <w:t xml:space="preserve">  </w:t>
      </w:r>
    </w:p>
    <w:p w14:paraId="047C4300" w14:textId="2E2300D0" w:rsidR="00530A34" w:rsidRPr="004A5E79" w:rsidRDefault="00530A34" w:rsidP="009C0CD3">
      <w:pPr>
        <w:spacing w:line="276" w:lineRule="auto"/>
        <w:jc w:val="both"/>
        <w:rPr>
          <w:rFonts w:cstheme="minorHAnsi"/>
        </w:rPr>
      </w:pPr>
    </w:p>
    <w:p w14:paraId="0FE2ECAE" w14:textId="2CD88B0F" w:rsidR="00530A34" w:rsidRPr="004A5E79" w:rsidRDefault="00530A34" w:rsidP="009C0CD3">
      <w:pPr>
        <w:spacing w:line="276" w:lineRule="auto"/>
        <w:jc w:val="both"/>
        <w:rPr>
          <w:rFonts w:cstheme="minorHAnsi"/>
          <w:b/>
          <w:bCs/>
        </w:rPr>
      </w:pPr>
      <w:r w:rsidRPr="004A5E79">
        <w:rPr>
          <w:rFonts w:cstheme="minorHAnsi"/>
          <w:b/>
          <w:bCs/>
        </w:rPr>
        <w:t>Key words</w:t>
      </w:r>
    </w:p>
    <w:p w14:paraId="0A5B7D8B" w14:textId="51205871" w:rsidR="00530A34" w:rsidRPr="004A5E79" w:rsidRDefault="0053342B" w:rsidP="009C0CD3">
      <w:pPr>
        <w:spacing w:line="276" w:lineRule="auto"/>
        <w:jc w:val="both"/>
        <w:rPr>
          <w:rFonts w:cstheme="minorHAnsi"/>
        </w:rPr>
      </w:pPr>
      <w:r w:rsidRPr="004A5E79">
        <w:rPr>
          <w:rFonts w:cstheme="minorHAnsi"/>
        </w:rPr>
        <w:t xml:space="preserve">Clothing, fashion, co-design, participative design, design anthropology, </w:t>
      </w:r>
      <w:r w:rsidR="00861801" w:rsidRPr="004A5E79">
        <w:rPr>
          <w:rFonts w:cstheme="minorHAnsi"/>
        </w:rPr>
        <w:t xml:space="preserve">childrenswear. </w:t>
      </w:r>
    </w:p>
    <w:p w14:paraId="60321602" w14:textId="60EDD7F7" w:rsidR="00530A34" w:rsidRPr="004A5E79" w:rsidRDefault="00530A34" w:rsidP="009C0CD3">
      <w:pPr>
        <w:spacing w:line="276" w:lineRule="auto"/>
        <w:jc w:val="both"/>
        <w:rPr>
          <w:rFonts w:cstheme="minorHAnsi"/>
        </w:rPr>
      </w:pPr>
    </w:p>
    <w:p w14:paraId="1F8314AB" w14:textId="4114F4D2" w:rsidR="00861801" w:rsidRPr="004A5E79" w:rsidRDefault="00861801" w:rsidP="009C0CD3">
      <w:pPr>
        <w:spacing w:line="276" w:lineRule="auto"/>
        <w:jc w:val="both"/>
        <w:rPr>
          <w:rFonts w:cstheme="minorHAnsi"/>
          <w:b/>
          <w:bCs/>
        </w:rPr>
      </w:pPr>
      <w:r w:rsidRPr="004A5E79">
        <w:rPr>
          <w:rFonts w:cstheme="minorHAnsi"/>
          <w:b/>
          <w:bCs/>
        </w:rPr>
        <w:t>Biography</w:t>
      </w:r>
    </w:p>
    <w:p w14:paraId="5C00F467" w14:textId="52E61E3E" w:rsidR="00B84563" w:rsidRPr="004A5E79" w:rsidRDefault="00B84563" w:rsidP="009C0CD3">
      <w:pPr>
        <w:spacing w:line="276" w:lineRule="auto"/>
        <w:jc w:val="both"/>
        <w:rPr>
          <w:rFonts w:cstheme="minorHAnsi"/>
          <w:color w:val="FF0000"/>
          <w:rPrChange w:id="48" w:author="Helle Hovgaard Jørgensen" w:date="2022-04-18T18:50:00Z">
            <w:rPr>
              <w:rFonts w:cstheme="minorHAnsi"/>
              <w:color w:val="FF0000"/>
              <w:highlight w:val="yellow"/>
            </w:rPr>
          </w:rPrChange>
        </w:rPr>
      </w:pPr>
      <w:r w:rsidRPr="004A5E79">
        <w:rPr>
          <w:rFonts w:cstheme="minorHAnsi"/>
          <w:rPrChange w:id="49" w:author="Helle Hovgaard Jørgensen" w:date="2022-04-18T18:50:00Z">
            <w:rPr>
              <w:rFonts w:cstheme="minorHAnsi"/>
              <w:highlight w:val="yellow"/>
            </w:rPr>
          </w:rPrChange>
        </w:rPr>
        <w:t xml:space="preserve">Design Anthropologist, Aude leads the programme “Future Heritage” at Glasgow School of Art – Innovation School (Scotland). From her academic background as Fashion director at the School of Textiles and Design (Heriot-Watt University, Scotland) and first career as a </w:t>
      </w:r>
      <w:r w:rsidR="00C212C2" w:rsidRPr="004A5E79">
        <w:rPr>
          <w:rFonts w:cstheme="minorHAnsi"/>
          <w:rPrChange w:id="50" w:author="Helle Hovgaard Jørgensen" w:date="2022-04-18T18:50:00Z">
            <w:rPr>
              <w:rFonts w:cstheme="minorHAnsi"/>
              <w:highlight w:val="yellow"/>
            </w:rPr>
          </w:rPrChange>
        </w:rPr>
        <w:t>M</w:t>
      </w:r>
      <w:r w:rsidRPr="004A5E79">
        <w:rPr>
          <w:rFonts w:cstheme="minorHAnsi"/>
          <w:rPrChange w:id="51" w:author="Helle Hovgaard Jørgensen" w:date="2022-04-18T18:50:00Z">
            <w:rPr>
              <w:rFonts w:cstheme="minorHAnsi"/>
              <w:highlight w:val="yellow"/>
            </w:rPr>
          </w:rPrChange>
        </w:rPr>
        <w:t xml:space="preserve">useum director, Aude has developed a specific interest in the way fashion informs the society. </w:t>
      </w:r>
      <w:r w:rsidR="003623CE" w:rsidRPr="004A5E79">
        <w:rPr>
          <w:rFonts w:cstheme="minorHAnsi"/>
          <w:rPrChange w:id="52" w:author="Helle Hovgaard Jørgensen" w:date="2022-04-18T18:50:00Z">
            <w:rPr>
              <w:rFonts w:cstheme="minorHAnsi"/>
              <w:highlight w:val="yellow"/>
            </w:rPr>
          </w:rPrChange>
        </w:rPr>
        <w:t>Specialising in Children’s material culture, she has completed a PhD addressing the socialisation of children through clothing from the 18</w:t>
      </w:r>
      <w:r w:rsidR="003623CE" w:rsidRPr="004A5E79">
        <w:rPr>
          <w:rFonts w:cstheme="minorHAnsi"/>
          <w:vertAlign w:val="superscript"/>
          <w:rPrChange w:id="53" w:author="Helle Hovgaard Jørgensen" w:date="2022-04-18T18:50:00Z">
            <w:rPr>
              <w:rFonts w:cstheme="minorHAnsi"/>
              <w:highlight w:val="yellow"/>
              <w:vertAlign w:val="superscript"/>
            </w:rPr>
          </w:rPrChange>
        </w:rPr>
        <w:t>th</w:t>
      </w:r>
      <w:r w:rsidR="003623CE" w:rsidRPr="004A5E79">
        <w:rPr>
          <w:rFonts w:cstheme="minorHAnsi"/>
          <w:rPrChange w:id="54" w:author="Helle Hovgaard Jørgensen" w:date="2022-04-18T18:50:00Z">
            <w:rPr>
              <w:rFonts w:cstheme="minorHAnsi"/>
              <w:highlight w:val="yellow"/>
            </w:rPr>
          </w:rPrChange>
        </w:rPr>
        <w:t xml:space="preserve"> century onwards (Sorbonne </w:t>
      </w:r>
      <w:r w:rsidR="003623CE" w:rsidRPr="004A5E79">
        <w:rPr>
          <w:rFonts w:cstheme="minorHAnsi"/>
          <w:rPrChange w:id="55" w:author="Helle Hovgaard Jørgensen" w:date="2022-04-18T18:50:00Z">
            <w:rPr>
              <w:rFonts w:cstheme="minorHAnsi"/>
              <w:highlight w:val="yellow"/>
            </w:rPr>
          </w:rPrChange>
        </w:rPr>
        <w:lastRenderedPageBreak/>
        <w:t xml:space="preserve">University). As a curator and consultant for the heritage and fashion industry, Aude explores innovative approaches towards participative, sustainable and educational childrenswear. </w:t>
      </w:r>
      <w:r w:rsidRPr="004A5E79">
        <w:rPr>
          <w:rFonts w:cstheme="minorHAnsi"/>
          <w:rPrChange w:id="56" w:author="Helle Hovgaard Jørgensen" w:date="2022-04-18T18:50:00Z">
            <w:rPr>
              <w:rFonts w:cstheme="minorHAnsi"/>
              <w:highlight w:val="yellow"/>
            </w:rPr>
          </w:rPrChange>
        </w:rPr>
        <w:t xml:space="preserve">Specialising in Children’s material culture, Aude publishes extensively and shares her research on inclusive, participative and sustainable children’s fashion internationally. </w:t>
      </w:r>
    </w:p>
    <w:p w14:paraId="445FAA54" w14:textId="588072BE" w:rsidR="00F35BF5" w:rsidRPr="002D3754" w:rsidRDefault="00783CEF" w:rsidP="009C0CD3">
      <w:pPr>
        <w:spacing w:line="276" w:lineRule="auto"/>
        <w:jc w:val="both"/>
        <w:rPr>
          <w:rFonts w:cstheme="minorHAnsi"/>
        </w:rPr>
      </w:pPr>
      <w:r w:rsidRPr="004A5E79">
        <w:rPr>
          <w:rFonts w:cstheme="minorHAnsi"/>
          <w:rPrChange w:id="57" w:author="Helle Hovgaard Jørgensen" w:date="2022-04-18T18:50:00Z">
            <w:rPr>
              <w:rFonts w:cstheme="minorHAnsi"/>
              <w:highlight w:val="yellow"/>
            </w:rPr>
          </w:rPrChange>
        </w:rPr>
        <w:t xml:space="preserve">To know more about her: </w:t>
      </w:r>
      <w:r w:rsidR="0022065B" w:rsidRPr="004A5E79">
        <w:rPr>
          <w:rFonts w:cstheme="minorHAnsi"/>
          <w:rPrChange w:id="58" w:author="Helle Hovgaard Jørgensen" w:date="2022-04-18T18:50:00Z">
            <w:rPr>
              <w:rFonts w:cstheme="minorHAnsi"/>
              <w:highlight w:val="yellow"/>
            </w:rPr>
          </w:rPrChange>
        </w:rPr>
        <w:t>https://www.linkedin.com/in/audeleguennec/</w:t>
      </w:r>
    </w:p>
    <w:p w14:paraId="127BFD96" w14:textId="77777777" w:rsidR="00861801" w:rsidRPr="002D3754" w:rsidRDefault="00861801" w:rsidP="009C0CD3">
      <w:pPr>
        <w:spacing w:line="276" w:lineRule="auto"/>
        <w:jc w:val="both"/>
        <w:rPr>
          <w:rFonts w:cstheme="minorHAnsi"/>
          <w:b/>
          <w:bCs/>
        </w:rPr>
      </w:pPr>
    </w:p>
    <w:p w14:paraId="1EDDE335" w14:textId="27DDF1AB" w:rsidR="0024072A" w:rsidRDefault="0024072A" w:rsidP="009C0CD3">
      <w:pPr>
        <w:spacing w:line="276" w:lineRule="auto"/>
        <w:jc w:val="both"/>
        <w:rPr>
          <w:rFonts w:cstheme="minorHAnsi"/>
        </w:rPr>
      </w:pPr>
    </w:p>
    <w:p w14:paraId="088D023E" w14:textId="249BC530" w:rsidR="00C0448A" w:rsidRDefault="00C0448A" w:rsidP="009C0CD3">
      <w:pPr>
        <w:spacing w:line="276" w:lineRule="auto"/>
        <w:jc w:val="both"/>
        <w:rPr>
          <w:rFonts w:cstheme="minorHAnsi"/>
        </w:rPr>
      </w:pPr>
    </w:p>
    <w:p w14:paraId="06E892EA" w14:textId="77777777" w:rsidR="00C0448A" w:rsidRPr="002D3754" w:rsidRDefault="00C0448A" w:rsidP="009C0CD3">
      <w:pPr>
        <w:spacing w:line="276" w:lineRule="auto"/>
        <w:jc w:val="both"/>
        <w:rPr>
          <w:rFonts w:cstheme="minorHAnsi"/>
        </w:rPr>
      </w:pPr>
    </w:p>
    <w:p w14:paraId="6E248BB4" w14:textId="460829D5" w:rsidR="0024072A" w:rsidRPr="002D3754" w:rsidRDefault="00BC1417" w:rsidP="009C0CD3">
      <w:pPr>
        <w:spacing w:line="276" w:lineRule="auto"/>
        <w:ind w:firstLine="720"/>
        <w:jc w:val="both"/>
        <w:rPr>
          <w:rFonts w:cstheme="minorHAnsi"/>
          <w:b/>
          <w:bCs/>
        </w:rPr>
      </w:pPr>
      <w:r w:rsidRPr="002D3754">
        <w:rPr>
          <w:rFonts w:cstheme="minorHAnsi"/>
          <w:b/>
          <w:bCs/>
        </w:rPr>
        <w:t xml:space="preserve">Introduction </w:t>
      </w:r>
    </w:p>
    <w:p w14:paraId="37A0B4DB" w14:textId="024DDA93" w:rsidR="006F6B4E" w:rsidRPr="002D3754" w:rsidRDefault="006F6B4E" w:rsidP="009C0CD3">
      <w:pPr>
        <w:spacing w:line="276" w:lineRule="auto"/>
        <w:jc w:val="both"/>
        <w:rPr>
          <w:rFonts w:cstheme="minorHAnsi"/>
        </w:rPr>
      </w:pPr>
    </w:p>
    <w:p w14:paraId="612621BE" w14:textId="246BD42E" w:rsidR="00951F4D" w:rsidRPr="002D3754" w:rsidRDefault="00951F4D" w:rsidP="009C0CD3">
      <w:pPr>
        <w:spacing w:line="276" w:lineRule="auto"/>
        <w:ind w:firstLine="720"/>
        <w:jc w:val="both"/>
        <w:rPr>
          <w:rFonts w:cstheme="minorHAnsi"/>
        </w:rPr>
      </w:pPr>
      <w:r w:rsidRPr="002D3754">
        <w:rPr>
          <w:rFonts w:cstheme="minorHAnsi"/>
        </w:rPr>
        <w:t xml:space="preserve">At the corner of the classroom, stands a rail </w:t>
      </w:r>
      <w:r w:rsidR="00415485" w:rsidRPr="002D3754">
        <w:rPr>
          <w:rFonts w:cstheme="minorHAnsi"/>
        </w:rPr>
        <w:t>of</w:t>
      </w:r>
      <w:r w:rsidRPr="002D3754">
        <w:rPr>
          <w:rFonts w:cstheme="minorHAnsi"/>
        </w:rPr>
        <w:t xml:space="preserve"> fancy dresses. Their shiny</w:t>
      </w:r>
      <w:r w:rsidR="00415485" w:rsidRPr="002D3754">
        <w:rPr>
          <w:rFonts w:cstheme="minorHAnsi"/>
        </w:rPr>
        <w:t xml:space="preserve"> </w:t>
      </w:r>
      <w:r w:rsidRPr="002D3754">
        <w:rPr>
          <w:rFonts w:cstheme="minorHAnsi"/>
        </w:rPr>
        <w:t xml:space="preserve">materials appeal to the eyes of dreamy pupils. Suddenly, all the stories to be imagined jump </w:t>
      </w:r>
      <w:r w:rsidR="007B0667">
        <w:rPr>
          <w:rFonts w:cstheme="minorHAnsi"/>
        </w:rPr>
        <w:t>in</w:t>
      </w:r>
      <w:r w:rsidRPr="002D3754">
        <w:rPr>
          <w:rFonts w:cstheme="minorHAnsi"/>
        </w:rPr>
        <w:t xml:space="preserve">to their constantly stimulated minds. </w:t>
      </w:r>
      <w:r w:rsidR="0022065B" w:rsidRPr="002D3754">
        <w:rPr>
          <w:rFonts w:cstheme="minorHAnsi"/>
        </w:rPr>
        <w:t>“Playing through clothes”</w:t>
      </w:r>
      <w:r w:rsidRPr="002D3754">
        <w:rPr>
          <w:rFonts w:cstheme="minorHAnsi"/>
        </w:rPr>
        <w:t xml:space="preserve"> invites itself into the classrooms</w:t>
      </w:r>
      <w:r w:rsidR="001A3F61" w:rsidRPr="002D3754">
        <w:rPr>
          <w:rFonts w:cstheme="minorHAnsi"/>
        </w:rPr>
        <w:t>..</w:t>
      </w:r>
      <w:r w:rsidRPr="002D3754">
        <w:rPr>
          <w:rFonts w:cstheme="minorHAnsi"/>
        </w:rPr>
        <w:t xml:space="preserve">. The creative child, as modelled by Maria Montessori </w:t>
      </w:r>
      <w:r w:rsidR="00D318A5" w:rsidRPr="002D3754">
        <w:rPr>
          <w:rFonts w:cstheme="minorHAnsi"/>
        </w:rPr>
        <w:t>(</w:t>
      </w:r>
      <w:r w:rsidRPr="002D3754">
        <w:rPr>
          <w:rFonts w:cstheme="minorHAnsi"/>
        </w:rPr>
        <w:t>19</w:t>
      </w:r>
      <w:r w:rsidR="00E511BA" w:rsidRPr="002D3754">
        <w:rPr>
          <w:rFonts w:cstheme="minorHAnsi"/>
        </w:rPr>
        <w:t>12</w:t>
      </w:r>
      <w:r w:rsidRPr="002D3754">
        <w:rPr>
          <w:rFonts w:cstheme="minorHAnsi"/>
        </w:rPr>
        <w:t xml:space="preserve">) is constantly interacting with everyday material culture. </w:t>
      </w:r>
      <w:r w:rsidR="001438F0" w:rsidRPr="002D3754">
        <w:rPr>
          <w:rFonts w:cstheme="minorHAnsi"/>
        </w:rPr>
        <w:t>D</w:t>
      </w:r>
      <w:r w:rsidR="00CF5884" w:rsidRPr="002D3754">
        <w:rPr>
          <w:rFonts w:cstheme="minorHAnsi"/>
        </w:rPr>
        <w:t>efined as a being and a becoming (Prout</w:t>
      </w:r>
      <w:r w:rsidR="00993494" w:rsidRPr="002D3754">
        <w:rPr>
          <w:rFonts w:cstheme="minorHAnsi"/>
        </w:rPr>
        <w:t xml:space="preserve">, </w:t>
      </w:r>
      <w:r w:rsidR="00181F4B" w:rsidRPr="002D3754">
        <w:rPr>
          <w:rFonts w:cstheme="minorHAnsi"/>
        </w:rPr>
        <w:t>2005</w:t>
      </w:r>
      <w:r w:rsidR="00CF5884" w:rsidRPr="002D3754">
        <w:rPr>
          <w:rFonts w:cstheme="minorHAnsi"/>
        </w:rPr>
        <w:t>), acting and interacting with their environment (Quentel, 1997</w:t>
      </w:r>
      <w:r w:rsidR="001438F0" w:rsidRPr="002D3754">
        <w:rPr>
          <w:rFonts w:cstheme="minorHAnsi"/>
        </w:rPr>
        <w:t>; Qvortrup</w:t>
      </w:r>
      <w:r w:rsidR="00210971" w:rsidRPr="002D3754">
        <w:rPr>
          <w:rFonts w:cstheme="minorHAnsi"/>
        </w:rPr>
        <w:t>, 2005</w:t>
      </w:r>
      <w:r w:rsidR="00CF5884" w:rsidRPr="002D3754">
        <w:rPr>
          <w:rFonts w:cstheme="minorHAnsi"/>
        </w:rPr>
        <w:t xml:space="preserve">), </w:t>
      </w:r>
      <w:r w:rsidR="001438F0" w:rsidRPr="002D3754">
        <w:rPr>
          <w:rFonts w:cstheme="minorHAnsi"/>
        </w:rPr>
        <w:t>c</w:t>
      </w:r>
      <w:r w:rsidRPr="002D3754">
        <w:rPr>
          <w:rFonts w:cstheme="minorHAnsi"/>
        </w:rPr>
        <w:t xml:space="preserve">hildren manipulate, create, </w:t>
      </w:r>
      <w:r w:rsidR="005773D9">
        <w:rPr>
          <w:rFonts w:cstheme="minorHAnsi"/>
        </w:rPr>
        <w:t xml:space="preserve">and </w:t>
      </w:r>
      <w:r w:rsidRPr="002D3754">
        <w:rPr>
          <w:rFonts w:cstheme="minorHAnsi"/>
        </w:rPr>
        <w:t>dream</w:t>
      </w:r>
      <w:r w:rsidR="005773D9">
        <w:rPr>
          <w:rFonts w:cstheme="minorHAnsi"/>
        </w:rPr>
        <w:t>.</w:t>
      </w:r>
      <w:r w:rsidRPr="002D3754">
        <w:rPr>
          <w:rFonts w:cstheme="minorHAnsi"/>
        </w:rPr>
        <w:t xml:space="preserve"> </w:t>
      </w:r>
      <w:r w:rsidR="005773D9">
        <w:rPr>
          <w:rFonts w:cstheme="minorHAnsi"/>
        </w:rPr>
        <w:t>T</w:t>
      </w:r>
      <w:r w:rsidRPr="002D3754">
        <w:rPr>
          <w:rFonts w:cstheme="minorHAnsi"/>
        </w:rPr>
        <w:t xml:space="preserve">hrough their activities and games, </w:t>
      </w:r>
      <w:r w:rsidR="005773D9">
        <w:rPr>
          <w:rFonts w:cstheme="minorHAnsi"/>
        </w:rPr>
        <w:t xml:space="preserve">they </w:t>
      </w:r>
      <w:r w:rsidRPr="002D3754">
        <w:rPr>
          <w:rFonts w:cstheme="minorHAnsi"/>
        </w:rPr>
        <w:t xml:space="preserve">reveal their spontaneous approach </w:t>
      </w:r>
      <w:r w:rsidR="00851291" w:rsidRPr="002D3754">
        <w:rPr>
          <w:rFonts w:cstheme="minorHAnsi"/>
        </w:rPr>
        <w:t>to</w:t>
      </w:r>
      <w:r w:rsidRPr="002D3754">
        <w:rPr>
          <w:rFonts w:cstheme="minorHAnsi"/>
        </w:rPr>
        <w:t xml:space="preserve"> the world. In this process, clothing and fashion have a major role to play... </w:t>
      </w:r>
    </w:p>
    <w:p w14:paraId="5872334B" w14:textId="16F11517" w:rsidR="00BB3ECD" w:rsidRPr="002D3754" w:rsidRDefault="00951F4D" w:rsidP="009C0CD3">
      <w:pPr>
        <w:spacing w:line="276" w:lineRule="auto"/>
        <w:jc w:val="both"/>
        <w:rPr>
          <w:rFonts w:cstheme="minorHAnsi"/>
        </w:rPr>
      </w:pPr>
      <w:r w:rsidRPr="002D3754">
        <w:rPr>
          <w:rFonts w:cstheme="minorHAnsi"/>
        </w:rPr>
        <w:t>The daily manipulation of their clothes is a fundamental aspect of children’s life and a major challenge for the carers, helpers and educators in a school environment. Arriving at school, children take off their coats, put their slippers on; dress up again to go into the playground or for an outdoor learning session; they change into their gym kit; and the young ones get themselves comfortable for a nap. Fastening buttons, closing zips, man</w:t>
      </w:r>
      <w:r w:rsidR="0034680D" w:rsidRPr="002D3754">
        <w:rPr>
          <w:rFonts w:cstheme="minorHAnsi"/>
        </w:rPr>
        <w:t>o</w:t>
      </w:r>
      <w:r w:rsidRPr="002D3754">
        <w:rPr>
          <w:rFonts w:cstheme="minorHAnsi"/>
        </w:rPr>
        <w:t xml:space="preserve">euvring an awkward sleeve, tying the shoelaces, making decisions regarding what to wear and how to wear it: these are all the activities that, from an early age, children have to do in a social environment. Children </w:t>
      </w:r>
      <w:r w:rsidR="00EF3323" w:rsidRPr="002D3754">
        <w:rPr>
          <w:rFonts w:cstheme="minorHAnsi"/>
        </w:rPr>
        <w:t>are introduced to</w:t>
      </w:r>
      <w:r w:rsidRPr="002D3754">
        <w:rPr>
          <w:rFonts w:cstheme="minorHAnsi"/>
        </w:rPr>
        <w:t xml:space="preserve"> the norms and the rules of a society where fashion shapes </w:t>
      </w:r>
      <w:r w:rsidR="00F136DD" w:rsidRPr="002D3754">
        <w:rPr>
          <w:rFonts w:cstheme="minorHAnsi"/>
        </w:rPr>
        <w:t>own</w:t>
      </w:r>
      <w:r w:rsidRPr="002D3754">
        <w:rPr>
          <w:rFonts w:cstheme="minorHAnsi"/>
        </w:rPr>
        <w:t xml:space="preserve"> identit</w:t>
      </w:r>
      <w:r w:rsidR="00F136DD" w:rsidRPr="002D3754">
        <w:rPr>
          <w:rFonts w:cstheme="minorHAnsi"/>
        </w:rPr>
        <w:t>y (Balut, 201</w:t>
      </w:r>
      <w:r w:rsidR="00755601" w:rsidRPr="002D3754">
        <w:rPr>
          <w:rFonts w:cstheme="minorHAnsi"/>
        </w:rPr>
        <w:t>3</w:t>
      </w:r>
      <w:r w:rsidR="00CB1B54" w:rsidRPr="002D3754">
        <w:rPr>
          <w:rFonts w:cstheme="minorHAnsi"/>
        </w:rPr>
        <w:t>; Le Guennec, 1998</w:t>
      </w:r>
      <w:r w:rsidR="00F136DD" w:rsidRPr="002D3754">
        <w:rPr>
          <w:rFonts w:cstheme="minorHAnsi"/>
        </w:rPr>
        <w:t>)</w:t>
      </w:r>
      <w:r w:rsidR="00F530D3" w:rsidRPr="002D3754">
        <w:rPr>
          <w:rFonts w:cstheme="minorHAnsi"/>
        </w:rPr>
        <w:t>.</w:t>
      </w:r>
      <w:r w:rsidR="009B5854" w:rsidRPr="002D3754">
        <w:rPr>
          <w:rFonts w:cstheme="minorHAnsi"/>
        </w:rPr>
        <w:t xml:space="preserve"> </w:t>
      </w:r>
      <w:r w:rsidR="002567AC">
        <w:rPr>
          <w:rFonts w:cstheme="minorHAnsi"/>
        </w:rPr>
        <w:t>P</w:t>
      </w:r>
      <w:r w:rsidR="00070AEF" w:rsidRPr="002D3754">
        <w:rPr>
          <w:rFonts w:cstheme="minorHAnsi"/>
        </w:rPr>
        <w:t xml:space="preserve">arents </w:t>
      </w:r>
      <w:r w:rsidR="007B0667">
        <w:rPr>
          <w:rFonts w:cstheme="minorHAnsi"/>
        </w:rPr>
        <w:t>encourage</w:t>
      </w:r>
      <w:r w:rsidR="007B0667" w:rsidRPr="002D3754">
        <w:rPr>
          <w:rFonts w:cstheme="minorHAnsi"/>
        </w:rPr>
        <w:t xml:space="preserve"> </w:t>
      </w:r>
      <w:r w:rsidR="00070AEF" w:rsidRPr="002D3754">
        <w:rPr>
          <w:rFonts w:cstheme="minorHAnsi"/>
        </w:rPr>
        <w:t xml:space="preserve">children to shape </w:t>
      </w:r>
      <w:r w:rsidR="00070AEF" w:rsidRPr="003F7A68">
        <w:rPr>
          <w:rFonts w:cstheme="minorHAnsi"/>
        </w:rPr>
        <w:t>their sense o</w:t>
      </w:r>
      <w:r w:rsidR="00C725B0" w:rsidRPr="003F7A68">
        <w:rPr>
          <w:rFonts w:cstheme="minorHAnsi"/>
        </w:rPr>
        <w:t>f</w:t>
      </w:r>
      <w:r w:rsidR="007B0667" w:rsidRPr="003F7A68">
        <w:rPr>
          <w:rFonts w:cstheme="minorHAnsi"/>
        </w:rPr>
        <w:t xml:space="preserve"> clothing</w:t>
      </w:r>
      <w:r w:rsidR="00070AEF" w:rsidRPr="003F7A68">
        <w:rPr>
          <w:rFonts w:cstheme="minorHAnsi"/>
        </w:rPr>
        <w:t>:</w:t>
      </w:r>
      <w:r w:rsidRPr="003F7A68">
        <w:rPr>
          <w:rFonts w:cstheme="minorHAnsi"/>
        </w:rPr>
        <w:t xml:space="preserve"> not </w:t>
      </w:r>
      <w:r w:rsidR="00070AEF" w:rsidRPr="003F7A68">
        <w:rPr>
          <w:rFonts w:cstheme="minorHAnsi"/>
        </w:rPr>
        <w:t xml:space="preserve">being </w:t>
      </w:r>
      <w:r w:rsidRPr="003F7A68">
        <w:rPr>
          <w:rFonts w:cstheme="minorHAnsi"/>
        </w:rPr>
        <w:t xml:space="preserve">allowed to </w:t>
      </w:r>
      <w:r w:rsidR="00070AEF" w:rsidRPr="003F7A68">
        <w:rPr>
          <w:rFonts w:cstheme="minorHAnsi"/>
        </w:rPr>
        <w:t xml:space="preserve">go to </w:t>
      </w:r>
      <w:r w:rsidRPr="003F7A68">
        <w:rPr>
          <w:rFonts w:cstheme="minorHAnsi"/>
        </w:rPr>
        <w:t xml:space="preserve">school in </w:t>
      </w:r>
      <w:r w:rsidR="00070AEF" w:rsidRPr="003F7A68">
        <w:rPr>
          <w:rFonts w:cstheme="minorHAnsi"/>
        </w:rPr>
        <w:t>a</w:t>
      </w:r>
      <w:r w:rsidRPr="003F7A68">
        <w:rPr>
          <w:rFonts w:cstheme="minorHAnsi"/>
        </w:rPr>
        <w:t xml:space="preserve"> super-hero outfit; </w:t>
      </w:r>
      <w:r w:rsidR="00070AEF" w:rsidRPr="003F7A68">
        <w:rPr>
          <w:rFonts w:cstheme="minorHAnsi"/>
        </w:rPr>
        <w:t>having to</w:t>
      </w:r>
      <w:r w:rsidRPr="003F7A68">
        <w:rPr>
          <w:rFonts w:cstheme="minorHAnsi"/>
        </w:rPr>
        <w:t xml:space="preserve"> dress up </w:t>
      </w:r>
      <w:r w:rsidR="00070AEF" w:rsidRPr="003F7A68">
        <w:rPr>
          <w:rFonts w:cstheme="minorHAnsi"/>
        </w:rPr>
        <w:t>for</w:t>
      </w:r>
      <w:r w:rsidRPr="003F7A68">
        <w:rPr>
          <w:rFonts w:cstheme="minorHAnsi"/>
        </w:rPr>
        <w:t xml:space="preserve"> a party; hav</w:t>
      </w:r>
      <w:r w:rsidR="00070AEF" w:rsidRPr="003F7A68">
        <w:rPr>
          <w:rFonts w:cstheme="minorHAnsi"/>
        </w:rPr>
        <w:t>ing</w:t>
      </w:r>
      <w:r w:rsidRPr="003F7A68">
        <w:rPr>
          <w:rFonts w:cstheme="minorHAnsi"/>
        </w:rPr>
        <w:t xml:space="preserve"> to keep </w:t>
      </w:r>
      <w:r w:rsidR="00070AEF" w:rsidRPr="003F7A68">
        <w:rPr>
          <w:rFonts w:cstheme="minorHAnsi"/>
        </w:rPr>
        <w:t>a</w:t>
      </w:r>
      <w:r w:rsidRPr="003F7A68">
        <w:rPr>
          <w:rFonts w:cstheme="minorHAnsi"/>
        </w:rPr>
        <w:t xml:space="preserve"> jacket on </w:t>
      </w:r>
      <w:r w:rsidR="005C146E" w:rsidRPr="003F7A68">
        <w:rPr>
          <w:rFonts w:cstheme="minorHAnsi"/>
        </w:rPr>
        <w:t xml:space="preserve">not only </w:t>
      </w:r>
      <w:r w:rsidRPr="003F7A68">
        <w:rPr>
          <w:rFonts w:cstheme="minorHAnsi"/>
        </w:rPr>
        <w:t>because it’s too c</w:t>
      </w:r>
      <w:r w:rsidRPr="002D3754">
        <w:rPr>
          <w:rFonts w:cstheme="minorHAnsi"/>
        </w:rPr>
        <w:t xml:space="preserve">old </w:t>
      </w:r>
      <w:r w:rsidR="005C146E" w:rsidRPr="002D3754">
        <w:rPr>
          <w:rFonts w:cstheme="minorHAnsi"/>
        </w:rPr>
        <w:t xml:space="preserve">but </w:t>
      </w:r>
      <w:r w:rsidRPr="002D3754">
        <w:rPr>
          <w:rFonts w:cstheme="minorHAnsi"/>
        </w:rPr>
        <w:t xml:space="preserve">because it’s not appropriate to take it off. Understanding fashion as a social tool is as crucial as using clothing to develop children’s </w:t>
      </w:r>
      <w:r w:rsidR="006132A5" w:rsidRPr="002D3754">
        <w:rPr>
          <w:rFonts w:cstheme="minorHAnsi"/>
        </w:rPr>
        <w:t>technical ability and leading them towards more independence</w:t>
      </w:r>
      <w:r w:rsidRPr="002D3754">
        <w:rPr>
          <w:rFonts w:cstheme="minorHAnsi"/>
        </w:rPr>
        <w:t>. Most of the time</w:t>
      </w:r>
      <w:r w:rsidR="008F4465" w:rsidRPr="002D3754">
        <w:rPr>
          <w:rFonts w:cstheme="minorHAnsi"/>
        </w:rPr>
        <w:t>, children in their early years</w:t>
      </w:r>
      <w:r w:rsidRPr="002D3754">
        <w:rPr>
          <w:rFonts w:cstheme="minorHAnsi"/>
        </w:rPr>
        <w:t xml:space="preserve"> are helped and guided</w:t>
      </w:r>
      <w:r w:rsidR="007B0667">
        <w:rPr>
          <w:rFonts w:cstheme="minorHAnsi"/>
        </w:rPr>
        <w:t xml:space="preserve"> in these tasks</w:t>
      </w:r>
      <w:r w:rsidRPr="002D3754">
        <w:rPr>
          <w:rFonts w:cstheme="minorHAnsi"/>
        </w:rPr>
        <w:t xml:space="preserve"> by </w:t>
      </w:r>
      <w:r w:rsidR="0024045C" w:rsidRPr="002D3754">
        <w:rPr>
          <w:rFonts w:cstheme="minorHAnsi"/>
        </w:rPr>
        <w:t>the</w:t>
      </w:r>
      <w:r w:rsidR="007F3582" w:rsidRPr="002D3754">
        <w:rPr>
          <w:rFonts w:cstheme="minorHAnsi"/>
        </w:rPr>
        <w:t xml:space="preserve">ir </w:t>
      </w:r>
      <w:r w:rsidR="0024045C" w:rsidRPr="002D3754">
        <w:rPr>
          <w:rFonts w:cstheme="minorHAnsi"/>
        </w:rPr>
        <w:t>carers</w:t>
      </w:r>
      <w:r w:rsidRPr="002D3754">
        <w:rPr>
          <w:rFonts w:cstheme="minorHAnsi"/>
        </w:rPr>
        <w:t>. Their progress and autonomy in what needs to be considered as a daily learning process</w:t>
      </w:r>
      <w:r w:rsidR="00735139" w:rsidRPr="002D3754">
        <w:rPr>
          <w:rFonts w:cstheme="minorHAnsi"/>
        </w:rPr>
        <w:t>,</w:t>
      </w:r>
      <w:r w:rsidRPr="002D3754">
        <w:rPr>
          <w:rFonts w:cstheme="minorHAnsi"/>
        </w:rPr>
        <w:t xml:space="preserve"> is encouraged. </w:t>
      </w:r>
      <w:r w:rsidR="00B625D7" w:rsidRPr="002D3754">
        <w:rPr>
          <w:rFonts w:cstheme="minorHAnsi"/>
        </w:rPr>
        <w:t>Encouraged, but n</w:t>
      </w:r>
      <w:r w:rsidR="00826B0D" w:rsidRPr="002D3754">
        <w:rPr>
          <w:rFonts w:cstheme="minorHAnsi"/>
        </w:rPr>
        <w:t>ot often</w:t>
      </w:r>
      <w:r w:rsidR="00B625D7" w:rsidRPr="002D3754">
        <w:rPr>
          <w:rFonts w:cstheme="minorHAnsi"/>
        </w:rPr>
        <w:t xml:space="preserve"> </w:t>
      </w:r>
      <w:r w:rsidR="00837A9F" w:rsidRPr="002D3754">
        <w:rPr>
          <w:rFonts w:cstheme="minorHAnsi"/>
        </w:rPr>
        <w:t xml:space="preserve">considered as a valuable </w:t>
      </w:r>
      <w:r w:rsidR="007B0667">
        <w:rPr>
          <w:rFonts w:cstheme="minorHAnsi"/>
        </w:rPr>
        <w:t>[</w:t>
      </w:r>
      <w:r w:rsidR="00837A9F" w:rsidRPr="002D3754">
        <w:rPr>
          <w:rFonts w:cstheme="minorHAnsi"/>
        </w:rPr>
        <w:t xml:space="preserve">and </w:t>
      </w:r>
      <w:r w:rsidR="00834966" w:rsidRPr="002D3754">
        <w:rPr>
          <w:rFonts w:cstheme="minorHAnsi"/>
        </w:rPr>
        <w:t>official</w:t>
      </w:r>
      <w:r w:rsidR="007B0667">
        <w:rPr>
          <w:rFonts w:cstheme="minorHAnsi"/>
        </w:rPr>
        <w:t>]</w:t>
      </w:r>
      <w:r w:rsidR="00834966" w:rsidRPr="002D3754">
        <w:rPr>
          <w:rFonts w:cstheme="minorHAnsi"/>
        </w:rPr>
        <w:t xml:space="preserve"> </w:t>
      </w:r>
      <w:r w:rsidR="00837A9F" w:rsidRPr="002D3754">
        <w:rPr>
          <w:rFonts w:cstheme="minorHAnsi"/>
        </w:rPr>
        <w:t xml:space="preserve">creative learning tool </w:t>
      </w:r>
      <w:r w:rsidR="00500029" w:rsidRPr="002D3754">
        <w:rPr>
          <w:rFonts w:cstheme="minorHAnsi"/>
        </w:rPr>
        <w:t>for children</w:t>
      </w:r>
      <w:r w:rsidR="00186481" w:rsidRPr="002D3754">
        <w:rPr>
          <w:rFonts w:cstheme="minorHAnsi"/>
        </w:rPr>
        <w:t xml:space="preserve"> to </w:t>
      </w:r>
      <w:r w:rsidR="00C62363" w:rsidRPr="002D3754">
        <w:rPr>
          <w:rFonts w:cstheme="minorHAnsi"/>
        </w:rPr>
        <w:t>know</w:t>
      </w:r>
      <w:r w:rsidR="00186481" w:rsidRPr="002D3754">
        <w:rPr>
          <w:rFonts w:cstheme="minorHAnsi"/>
        </w:rPr>
        <w:t xml:space="preserve"> more about themselves and their environment</w:t>
      </w:r>
      <w:r w:rsidR="00500029" w:rsidRPr="002D3754">
        <w:rPr>
          <w:rFonts w:cstheme="minorHAnsi"/>
        </w:rPr>
        <w:t>.</w:t>
      </w:r>
    </w:p>
    <w:p w14:paraId="5F82B813" w14:textId="6BE5C2C3" w:rsidR="00563466" w:rsidRPr="003F7A68" w:rsidRDefault="007B0667" w:rsidP="009C0CD3">
      <w:pPr>
        <w:spacing w:line="276" w:lineRule="auto"/>
        <w:jc w:val="both"/>
        <w:rPr>
          <w:rFonts w:cstheme="minorHAnsi"/>
        </w:rPr>
      </w:pPr>
      <w:r w:rsidRPr="003F7A68">
        <w:rPr>
          <w:rFonts w:cstheme="minorHAnsi"/>
        </w:rPr>
        <w:t>In fact</w:t>
      </w:r>
      <w:r w:rsidR="003B005A" w:rsidRPr="003F7A68">
        <w:rPr>
          <w:rFonts w:cstheme="minorHAnsi"/>
        </w:rPr>
        <w:t xml:space="preserve">, </w:t>
      </w:r>
      <w:r w:rsidR="00886F2B" w:rsidRPr="003F7A68">
        <w:rPr>
          <w:rFonts w:cstheme="minorHAnsi"/>
        </w:rPr>
        <w:t xml:space="preserve">historical, </w:t>
      </w:r>
      <w:r w:rsidR="00684F88" w:rsidRPr="003F7A68">
        <w:rPr>
          <w:rFonts w:cstheme="minorHAnsi"/>
        </w:rPr>
        <w:t>anthropological and educational resources</w:t>
      </w:r>
      <w:r w:rsidR="00063349" w:rsidRPr="003F7A68">
        <w:rPr>
          <w:rFonts w:cstheme="minorHAnsi"/>
        </w:rPr>
        <w:t xml:space="preserve"> on creativity, and </w:t>
      </w:r>
      <w:r w:rsidR="005012D0" w:rsidRPr="003F7A68">
        <w:rPr>
          <w:rFonts w:cstheme="minorHAnsi"/>
        </w:rPr>
        <w:t>experiment</w:t>
      </w:r>
      <w:r w:rsidR="000460C1" w:rsidRPr="003F7A68">
        <w:rPr>
          <w:rFonts w:cstheme="minorHAnsi"/>
        </w:rPr>
        <w:t xml:space="preserve">s towards </w:t>
      </w:r>
      <w:r w:rsidR="00CD6D77" w:rsidRPr="003F7A68">
        <w:rPr>
          <w:rFonts w:cstheme="minorHAnsi"/>
        </w:rPr>
        <w:t>participative</w:t>
      </w:r>
      <w:r w:rsidR="00875CD4" w:rsidRPr="003F7A68">
        <w:rPr>
          <w:rFonts w:cstheme="minorHAnsi"/>
        </w:rPr>
        <w:t xml:space="preserve"> design of children’s material environment, </w:t>
      </w:r>
      <w:r w:rsidR="006F2439" w:rsidRPr="003F7A68">
        <w:rPr>
          <w:rFonts w:cstheme="minorHAnsi"/>
        </w:rPr>
        <w:t xml:space="preserve">hardly ever mention </w:t>
      </w:r>
      <w:r w:rsidR="001D10DB" w:rsidRPr="003F7A68">
        <w:rPr>
          <w:rFonts w:cstheme="minorHAnsi"/>
        </w:rPr>
        <w:t xml:space="preserve">fashion </w:t>
      </w:r>
      <w:r w:rsidR="00C62E5F" w:rsidRPr="003F7A68">
        <w:rPr>
          <w:rFonts w:cstheme="minorHAnsi"/>
        </w:rPr>
        <w:t xml:space="preserve">and clothes </w:t>
      </w:r>
      <w:r w:rsidR="001D10DB" w:rsidRPr="003F7A68">
        <w:rPr>
          <w:rFonts w:cstheme="minorHAnsi"/>
        </w:rPr>
        <w:t xml:space="preserve">as a </w:t>
      </w:r>
      <w:r w:rsidR="00616D97" w:rsidRPr="003F7A68">
        <w:rPr>
          <w:rFonts w:cstheme="minorHAnsi"/>
        </w:rPr>
        <w:t>support for learning</w:t>
      </w:r>
      <w:r w:rsidR="008C33E7" w:rsidRPr="003F7A68">
        <w:rPr>
          <w:rFonts w:cstheme="minorHAnsi"/>
        </w:rPr>
        <w:t xml:space="preserve"> and creating</w:t>
      </w:r>
      <w:r w:rsidR="000420A2" w:rsidRPr="003F7A68">
        <w:rPr>
          <w:rFonts w:cstheme="minorHAnsi"/>
        </w:rPr>
        <w:t xml:space="preserve">. </w:t>
      </w:r>
      <w:r w:rsidR="00211B72" w:rsidRPr="003F7A68">
        <w:rPr>
          <w:rFonts w:cstheme="minorHAnsi"/>
        </w:rPr>
        <w:t>T</w:t>
      </w:r>
      <w:r w:rsidR="00D01060" w:rsidRPr="003F7A68">
        <w:rPr>
          <w:rFonts w:cstheme="minorHAnsi"/>
        </w:rPr>
        <w:t xml:space="preserve">his topic, </w:t>
      </w:r>
      <w:r w:rsidR="00753AE8" w:rsidRPr="003F7A68">
        <w:rPr>
          <w:rFonts w:cstheme="minorHAnsi"/>
        </w:rPr>
        <w:t xml:space="preserve">despite its everydayness, </w:t>
      </w:r>
      <w:r w:rsidR="00CD6300" w:rsidRPr="003F7A68">
        <w:rPr>
          <w:rFonts w:cstheme="minorHAnsi"/>
        </w:rPr>
        <w:t>seem</w:t>
      </w:r>
      <w:r w:rsidR="00130BCD" w:rsidRPr="003F7A68">
        <w:rPr>
          <w:rFonts w:cstheme="minorHAnsi"/>
        </w:rPr>
        <w:t>s</w:t>
      </w:r>
      <w:r w:rsidR="00753AE8" w:rsidRPr="003F7A68">
        <w:rPr>
          <w:rFonts w:cstheme="minorHAnsi"/>
        </w:rPr>
        <w:t xml:space="preserve"> absent from</w:t>
      </w:r>
      <w:r w:rsidR="000B37AB" w:rsidRPr="003F7A68">
        <w:rPr>
          <w:rFonts w:cstheme="minorHAnsi"/>
        </w:rPr>
        <w:t xml:space="preserve"> the </w:t>
      </w:r>
      <w:r w:rsidR="002919CF" w:rsidRPr="003F7A68">
        <w:rPr>
          <w:rFonts w:cstheme="minorHAnsi"/>
        </w:rPr>
        <w:t>literature and policies on education</w:t>
      </w:r>
      <w:r w:rsidR="002042AC" w:rsidRPr="003F7A68">
        <w:rPr>
          <w:rFonts w:cstheme="minorHAnsi"/>
        </w:rPr>
        <w:t xml:space="preserve"> </w:t>
      </w:r>
      <w:r w:rsidR="00211B72" w:rsidRPr="003F7A68">
        <w:rPr>
          <w:rFonts w:cstheme="minorHAnsi"/>
        </w:rPr>
        <w:t>across Europe</w:t>
      </w:r>
      <w:r w:rsidR="009A54C7" w:rsidRPr="003F7A68">
        <w:rPr>
          <w:rFonts w:cstheme="minorHAnsi"/>
        </w:rPr>
        <w:t>, Nordic countries and the United Kingdom</w:t>
      </w:r>
      <w:r w:rsidR="005C4C2C" w:rsidRPr="003F7A68">
        <w:rPr>
          <w:rFonts w:cstheme="minorHAnsi"/>
        </w:rPr>
        <w:t>. Th</w:t>
      </w:r>
      <w:r w:rsidR="00AC32F5" w:rsidRPr="003F7A68">
        <w:rPr>
          <w:rFonts w:cstheme="minorHAnsi"/>
        </w:rPr>
        <w:t>e preparation of the projet “Dressed for School”</w:t>
      </w:r>
      <w:r w:rsidR="00F477AE" w:rsidRPr="003F7A68">
        <w:rPr>
          <w:rFonts w:cstheme="minorHAnsi"/>
        </w:rPr>
        <w:t>,</w:t>
      </w:r>
      <w:r w:rsidR="00AC32F5" w:rsidRPr="003F7A68">
        <w:rPr>
          <w:rFonts w:cstheme="minorHAnsi"/>
        </w:rPr>
        <w:t xml:space="preserve"> investigating </w:t>
      </w:r>
      <w:r w:rsidR="00F477AE" w:rsidRPr="003F7A68">
        <w:rPr>
          <w:rFonts w:cstheme="minorHAnsi"/>
        </w:rPr>
        <w:t>the</w:t>
      </w:r>
      <w:r w:rsidR="00AC32F5" w:rsidRPr="003F7A68">
        <w:rPr>
          <w:rFonts w:cstheme="minorHAnsi"/>
        </w:rPr>
        <w:t xml:space="preserve"> </w:t>
      </w:r>
      <w:r w:rsidR="00AC32F5" w:rsidRPr="003F7A68">
        <w:rPr>
          <w:rFonts w:cstheme="minorHAnsi"/>
        </w:rPr>
        <w:lastRenderedPageBreak/>
        <w:t xml:space="preserve">Scottish context </w:t>
      </w:r>
      <w:r w:rsidR="00F477AE" w:rsidRPr="003F7A68">
        <w:rPr>
          <w:rFonts w:cstheme="minorHAnsi"/>
        </w:rPr>
        <w:t xml:space="preserve">particularly </w:t>
      </w:r>
      <w:r w:rsidR="005C4C2C" w:rsidRPr="003F7A68">
        <w:rPr>
          <w:rFonts w:cstheme="minorHAnsi"/>
        </w:rPr>
        <w:t>i</w:t>
      </w:r>
      <w:r w:rsidR="00F477AE" w:rsidRPr="003F7A68">
        <w:rPr>
          <w:rFonts w:cstheme="minorHAnsi"/>
        </w:rPr>
        <w:t xml:space="preserve">nspired by Nordic approach to education, has evidenced a similar lack of interest for clothing </w:t>
      </w:r>
      <w:r w:rsidR="00CD6300" w:rsidRPr="003F7A68">
        <w:rPr>
          <w:rFonts w:cstheme="minorHAnsi"/>
        </w:rPr>
        <w:t>(Scottish Curriculum for Excellence, 2019; Play@Home, 2014; Ready, steady, toddler, 2007)</w:t>
      </w:r>
      <w:r w:rsidR="00563466" w:rsidRPr="003F7A68">
        <w:rPr>
          <w:rFonts w:cstheme="minorHAnsi"/>
        </w:rPr>
        <w:t>.</w:t>
      </w:r>
      <w:r w:rsidR="00A20599" w:rsidRPr="003F7A68">
        <w:rPr>
          <w:rFonts w:cstheme="minorHAnsi"/>
        </w:rPr>
        <w:t xml:space="preserve"> </w:t>
      </w:r>
      <w:r w:rsidR="009A3E21" w:rsidRPr="003F7A68">
        <w:rPr>
          <w:rFonts w:cstheme="minorHAnsi"/>
        </w:rPr>
        <w:t xml:space="preserve">Equally, the notion of clothes as a factor </w:t>
      </w:r>
      <w:r w:rsidRPr="003F7A68">
        <w:rPr>
          <w:rFonts w:cstheme="minorHAnsi"/>
        </w:rPr>
        <w:t>in</w:t>
      </w:r>
      <w:r w:rsidR="009A3E21" w:rsidRPr="003F7A68">
        <w:rPr>
          <w:rFonts w:cstheme="minorHAnsi"/>
        </w:rPr>
        <w:t xml:space="preserve"> the child</w:t>
      </w:r>
      <w:r w:rsidRPr="003F7A68">
        <w:rPr>
          <w:rFonts w:cstheme="minorHAnsi"/>
        </w:rPr>
        <w:t>’s socialisation</w:t>
      </w:r>
      <w:r w:rsidR="00F672C4" w:rsidRPr="003F7A68">
        <w:rPr>
          <w:rFonts w:cstheme="minorHAnsi"/>
        </w:rPr>
        <w:t xml:space="preserve"> is hardly ever mentioned in </w:t>
      </w:r>
      <w:r w:rsidR="00E822DC" w:rsidRPr="003F7A68">
        <w:rPr>
          <w:rFonts w:cstheme="minorHAnsi"/>
        </w:rPr>
        <w:t>the field of childhood studies</w:t>
      </w:r>
      <w:r w:rsidR="009A3E21" w:rsidRPr="003F7A68">
        <w:rPr>
          <w:rFonts w:cstheme="minorHAnsi"/>
        </w:rPr>
        <w:t xml:space="preserve"> </w:t>
      </w:r>
      <w:r w:rsidR="007E7B40" w:rsidRPr="003F7A68">
        <w:rPr>
          <w:rFonts w:cstheme="minorHAnsi"/>
        </w:rPr>
        <w:t>and</w:t>
      </w:r>
      <w:r w:rsidR="00130BCD" w:rsidRPr="003F7A68">
        <w:rPr>
          <w:rFonts w:cstheme="minorHAnsi"/>
        </w:rPr>
        <w:t xml:space="preserve"> research on</w:t>
      </w:r>
      <w:r w:rsidR="00A349C1" w:rsidRPr="003F7A68">
        <w:rPr>
          <w:rFonts w:cstheme="minorHAnsi"/>
        </w:rPr>
        <w:t xml:space="preserve"> childrens</w:t>
      </w:r>
      <w:r w:rsidR="00987673" w:rsidRPr="003F7A68">
        <w:rPr>
          <w:rFonts w:cstheme="minorHAnsi"/>
        </w:rPr>
        <w:t>’</w:t>
      </w:r>
      <w:r w:rsidR="00A349C1" w:rsidRPr="003F7A68">
        <w:rPr>
          <w:rFonts w:cstheme="minorHAnsi"/>
        </w:rPr>
        <w:t xml:space="preserve"> material culture</w:t>
      </w:r>
      <w:r w:rsidR="00771873" w:rsidRPr="003F7A68">
        <w:rPr>
          <w:rFonts w:cstheme="minorHAnsi"/>
        </w:rPr>
        <w:t>.</w:t>
      </w:r>
      <w:r w:rsidR="00FD64A2" w:rsidRPr="003F7A68">
        <w:rPr>
          <w:rFonts w:cstheme="minorHAnsi"/>
        </w:rPr>
        <w:t xml:space="preserve"> </w:t>
      </w:r>
      <w:r w:rsidR="00771873" w:rsidRPr="003F7A68">
        <w:rPr>
          <w:rFonts w:cstheme="minorHAnsi"/>
        </w:rPr>
        <w:t>Wh</w:t>
      </w:r>
      <w:r w:rsidR="00FD64A2" w:rsidRPr="003F7A68">
        <w:rPr>
          <w:rFonts w:cstheme="minorHAnsi"/>
        </w:rPr>
        <w:t xml:space="preserve">en </w:t>
      </w:r>
      <w:r w:rsidR="00827884" w:rsidRPr="003F7A68">
        <w:rPr>
          <w:rFonts w:cstheme="minorHAnsi"/>
        </w:rPr>
        <w:t xml:space="preserve">analysed, it’s almost </w:t>
      </w:r>
      <w:r w:rsidR="00FD64A2" w:rsidRPr="003F7A68">
        <w:rPr>
          <w:rFonts w:cstheme="minorHAnsi"/>
        </w:rPr>
        <w:t>never from a child’s perspective</w:t>
      </w:r>
      <w:r w:rsidR="00A349C1" w:rsidRPr="003F7A68">
        <w:rPr>
          <w:rFonts w:cstheme="minorHAnsi"/>
        </w:rPr>
        <w:t xml:space="preserve"> </w:t>
      </w:r>
      <w:r w:rsidR="009A3E21" w:rsidRPr="003F7A68">
        <w:rPr>
          <w:rFonts w:cstheme="minorHAnsi"/>
        </w:rPr>
        <w:t>(</w:t>
      </w:r>
      <w:r w:rsidR="008430B3" w:rsidRPr="003F7A68">
        <w:rPr>
          <w:rFonts w:cstheme="minorHAnsi"/>
        </w:rPr>
        <w:t xml:space="preserve">Arleo &amp; </w:t>
      </w:r>
      <w:r w:rsidR="009A3E21" w:rsidRPr="003F7A68">
        <w:rPr>
          <w:rFonts w:cstheme="minorHAnsi"/>
        </w:rPr>
        <w:t>Delalande</w:t>
      </w:r>
      <w:r w:rsidR="007D72ED" w:rsidRPr="003F7A68">
        <w:rPr>
          <w:rFonts w:cstheme="minorHAnsi"/>
        </w:rPr>
        <w:t xml:space="preserve">, </w:t>
      </w:r>
      <w:r w:rsidR="008430B3" w:rsidRPr="003F7A68">
        <w:rPr>
          <w:rFonts w:cstheme="minorHAnsi"/>
        </w:rPr>
        <w:t xml:space="preserve">2011; </w:t>
      </w:r>
      <w:r w:rsidR="002D6887" w:rsidRPr="003F7A68">
        <w:rPr>
          <w:rFonts w:cstheme="minorHAnsi"/>
        </w:rPr>
        <w:t>Sirota</w:t>
      </w:r>
      <w:r w:rsidR="004D0143" w:rsidRPr="003F7A68">
        <w:rPr>
          <w:rFonts w:cstheme="minorHAnsi"/>
        </w:rPr>
        <w:t xml:space="preserve">, </w:t>
      </w:r>
      <w:r w:rsidR="00C137BF" w:rsidRPr="003F7A68">
        <w:rPr>
          <w:rFonts w:cstheme="minorHAnsi"/>
        </w:rPr>
        <w:t>2006</w:t>
      </w:r>
      <w:r w:rsidR="004D0143" w:rsidRPr="003F7A68">
        <w:rPr>
          <w:rFonts w:cstheme="minorHAnsi"/>
        </w:rPr>
        <w:t>;</w:t>
      </w:r>
      <w:r w:rsidR="00983561" w:rsidRPr="003F7A68">
        <w:rPr>
          <w:rFonts w:cstheme="minorHAnsi"/>
        </w:rPr>
        <w:t xml:space="preserve"> Cook</w:t>
      </w:r>
      <w:r w:rsidR="004D0143" w:rsidRPr="003F7A68">
        <w:rPr>
          <w:rFonts w:cstheme="minorHAnsi"/>
        </w:rPr>
        <w:t>, 2004</w:t>
      </w:r>
      <w:r w:rsidR="002D6887" w:rsidRPr="003F7A68">
        <w:rPr>
          <w:rFonts w:cstheme="minorHAnsi"/>
        </w:rPr>
        <w:t>).</w:t>
      </w:r>
      <w:r w:rsidR="00E8092C" w:rsidRPr="003F7A68">
        <w:rPr>
          <w:rFonts w:cstheme="minorHAnsi"/>
        </w:rPr>
        <w:t xml:space="preserve"> </w:t>
      </w:r>
    </w:p>
    <w:p w14:paraId="3F35F40B" w14:textId="2308DEA0" w:rsidR="00500029" w:rsidRPr="002D3754" w:rsidRDefault="000A1AFF" w:rsidP="009C0CD3">
      <w:pPr>
        <w:spacing w:line="276" w:lineRule="auto"/>
        <w:jc w:val="both"/>
        <w:rPr>
          <w:rFonts w:cstheme="minorHAnsi"/>
        </w:rPr>
      </w:pPr>
      <w:r w:rsidRPr="003F7A68">
        <w:rPr>
          <w:rFonts w:cstheme="minorHAnsi"/>
        </w:rPr>
        <w:t>Moreover, n</w:t>
      </w:r>
      <w:r w:rsidR="00FB420C" w:rsidRPr="003F7A68">
        <w:rPr>
          <w:rFonts w:cstheme="minorHAnsi"/>
        </w:rPr>
        <w:t>one of the</w:t>
      </w:r>
      <w:r w:rsidR="00F0594B" w:rsidRPr="003F7A68">
        <w:rPr>
          <w:rFonts w:cstheme="minorHAnsi"/>
        </w:rPr>
        <w:t xml:space="preserve"> current</w:t>
      </w:r>
      <w:r w:rsidR="00FB420C" w:rsidRPr="003F7A68">
        <w:rPr>
          <w:rFonts w:cstheme="minorHAnsi"/>
        </w:rPr>
        <w:t xml:space="preserve"> debates </w:t>
      </w:r>
      <w:r w:rsidR="00F0594B" w:rsidRPr="003F7A68">
        <w:rPr>
          <w:rFonts w:cstheme="minorHAnsi"/>
        </w:rPr>
        <w:t>on childrenswear</w:t>
      </w:r>
      <w:r w:rsidR="00783A51" w:rsidRPr="003F7A68">
        <w:rPr>
          <w:rFonts w:cstheme="minorHAnsi"/>
        </w:rPr>
        <w:t xml:space="preserve"> </w:t>
      </w:r>
      <w:r w:rsidR="00FB420C" w:rsidRPr="003F7A68">
        <w:rPr>
          <w:rFonts w:cstheme="minorHAnsi"/>
        </w:rPr>
        <w:t>look at children themselves and at</w:t>
      </w:r>
      <w:r w:rsidR="00FB420C" w:rsidRPr="002D3754">
        <w:rPr>
          <w:rFonts w:cstheme="minorHAnsi"/>
        </w:rPr>
        <w:t xml:space="preserve"> the way they appropriate the clothes made for them by the adults via daily manipulation (Wi</w:t>
      </w:r>
      <w:r w:rsidR="001B6764" w:rsidRPr="002D3754">
        <w:rPr>
          <w:rFonts w:cstheme="minorHAnsi"/>
        </w:rPr>
        <w:t>n</w:t>
      </w:r>
      <w:r w:rsidR="00FB420C" w:rsidRPr="002D3754">
        <w:rPr>
          <w:rFonts w:cstheme="minorHAnsi"/>
        </w:rPr>
        <w:t>nicott, 197</w:t>
      </w:r>
      <w:r w:rsidR="001B6764" w:rsidRPr="002D3754">
        <w:rPr>
          <w:rFonts w:cstheme="minorHAnsi"/>
        </w:rPr>
        <w:t>1</w:t>
      </w:r>
      <w:r w:rsidR="00FB420C" w:rsidRPr="002D3754">
        <w:rPr>
          <w:rFonts w:cstheme="minorHAnsi"/>
        </w:rPr>
        <w:t>). The capacity for the child to act as co-designer</w:t>
      </w:r>
      <w:r w:rsidR="00910448" w:rsidRPr="002D3754">
        <w:rPr>
          <w:rFonts w:cstheme="minorHAnsi"/>
        </w:rPr>
        <w:t xml:space="preserve"> of their clothes</w:t>
      </w:r>
      <w:r w:rsidR="00FB420C" w:rsidRPr="002D3754">
        <w:rPr>
          <w:rFonts w:cstheme="minorHAnsi"/>
        </w:rPr>
        <w:t xml:space="preserve"> and </w:t>
      </w:r>
      <w:r w:rsidR="00910448" w:rsidRPr="002D3754">
        <w:rPr>
          <w:rFonts w:cstheme="minorHAnsi"/>
        </w:rPr>
        <w:t xml:space="preserve">to </w:t>
      </w:r>
      <w:r w:rsidR="00FB420C" w:rsidRPr="002D3754">
        <w:rPr>
          <w:rFonts w:cstheme="minorHAnsi"/>
        </w:rPr>
        <w:t xml:space="preserve">have a voice in the way they dress is </w:t>
      </w:r>
      <w:r w:rsidR="0045039D" w:rsidRPr="002D3754">
        <w:rPr>
          <w:rFonts w:cstheme="minorHAnsi"/>
        </w:rPr>
        <w:t>undermined</w:t>
      </w:r>
      <w:r w:rsidR="00FB420C" w:rsidRPr="002D3754">
        <w:rPr>
          <w:rFonts w:cstheme="minorHAnsi"/>
        </w:rPr>
        <w:t xml:space="preserve">. The capacity for clothes to act as an educational </w:t>
      </w:r>
      <w:r w:rsidR="00F0594B" w:rsidRPr="002D3754">
        <w:rPr>
          <w:rFonts w:cstheme="minorHAnsi"/>
        </w:rPr>
        <w:t xml:space="preserve">and creative </w:t>
      </w:r>
      <w:r w:rsidR="00FB420C" w:rsidRPr="002D3754">
        <w:rPr>
          <w:rFonts w:cstheme="minorHAnsi"/>
        </w:rPr>
        <w:t xml:space="preserve">tool remains a marginal matter for </w:t>
      </w:r>
      <w:r w:rsidR="007869EF" w:rsidRPr="002D3754">
        <w:rPr>
          <w:rFonts w:cstheme="minorHAnsi"/>
        </w:rPr>
        <w:t xml:space="preserve">domestic </w:t>
      </w:r>
      <w:r w:rsidR="00FB420C" w:rsidRPr="002D3754">
        <w:rPr>
          <w:rFonts w:cstheme="minorHAnsi"/>
        </w:rPr>
        <w:t>dress</w:t>
      </w:r>
      <w:r w:rsidR="007B0667">
        <w:rPr>
          <w:rFonts w:cstheme="minorHAnsi"/>
        </w:rPr>
        <w:t>ing</w:t>
      </w:r>
      <w:r w:rsidR="00FB420C" w:rsidRPr="002D3754">
        <w:rPr>
          <w:rFonts w:cstheme="minorHAnsi"/>
        </w:rPr>
        <w:t xml:space="preserve">-up arguments. </w:t>
      </w:r>
      <w:r w:rsidR="00DA53B4" w:rsidRPr="002D3754">
        <w:rPr>
          <w:rFonts w:cstheme="minorHAnsi"/>
        </w:rPr>
        <w:t>Therefore</w:t>
      </w:r>
      <w:r w:rsidRPr="002D3754">
        <w:rPr>
          <w:rFonts w:cstheme="minorHAnsi"/>
        </w:rPr>
        <w:t>, considered as anecdotal, children’s fashion is the neglected partner of children’s everyday life.</w:t>
      </w:r>
    </w:p>
    <w:p w14:paraId="79261922" w14:textId="219CEECE" w:rsidR="008C1A4B" w:rsidRPr="002D3754" w:rsidRDefault="00225EE9" w:rsidP="009C0CD3">
      <w:pPr>
        <w:spacing w:line="276" w:lineRule="auto"/>
        <w:jc w:val="both"/>
        <w:rPr>
          <w:rFonts w:cstheme="minorHAnsi"/>
        </w:rPr>
      </w:pPr>
      <w:r>
        <w:rPr>
          <w:rFonts w:cstheme="minorHAnsi"/>
        </w:rPr>
        <w:t xml:space="preserve">A </w:t>
      </w:r>
      <w:r w:rsidR="00DD6F22" w:rsidRPr="002D3754">
        <w:rPr>
          <w:rFonts w:cstheme="minorHAnsi"/>
        </w:rPr>
        <w:t xml:space="preserve">group of interdisciplinary European researchers (anthropology, sociology, history) and fashion practitioners </w:t>
      </w:r>
      <w:r w:rsidR="00DD6F22">
        <w:rPr>
          <w:rFonts w:cstheme="minorHAnsi"/>
        </w:rPr>
        <w:t>l</w:t>
      </w:r>
      <w:r w:rsidR="00AB3182" w:rsidRPr="002D3754">
        <w:rPr>
          <w:rFonts w:cstheme="minorHAnsi"/>
        </w:rPr>
        <w:t>ed by the French National Museum of Education (Munae</w:t>
      </w:r>
      <w:r w:rsidR="00D06D16">
        <w:rPr>
          <w:rFonts w:cstheme="minorHAnsi"/>
        </w:rPr>
        <w:t>, France</w:t>
      </w:r>
      <w:r w:rsidR="00AB3182" w:rsidRPr="002D3754">
        <w:rPr>
          <w:rFonts w:cstheme="minorHAnsi"/>
        </w:rPr>
        <w:t xml:space="preserve">) and Heriot-Watt University (UK), </w:t>
      </w:r>
      <w:r w:rsidR="006F7BC2" w:rsidRPr="002D3754">
        <w:rPr>
          <w:rFonts w:cstheme="minorHAnsi"/>
        </w:rPr>
        <w:t xml:space="preserve">and coordinated by the author, </w:t>
      </w:r>
      <w:r w:rsidR="00A121D9" w:rsidRPr="002D3754">
        <w:rPr>
          <w:rFonts w:cstheme="minorHAnsi"/>
        </w:rPr>
        <w:t>ha</w:t>
      </w:r>
      <w:r>
        <w:rPr>
          <w:rFonts w:cstheme="minorHAnsi"/>
        </w:rPr>
        <w:t>ve</w:t>
      </w:r>
      <w:r w:rsidR="00A121D9" w:rsidRPr="002D3754">
        <w:rPr>
          <w:rFonts w:cstheme="minorHAnsi"/>
        </w:rPr>
        <w:t xml:space="preserve"> </w:t>
      </w:r>
      <w:r w:rsidR="00C93A59" w:rsidRPr="002D3754">
        <w:rPr>
          <w:rFonts w:cstheme="minorHAnsi"/>
        </w:rPr>
        <w:t xml:space="preserve">designed </w:t>
      </w:r>
      <w:r w:rsidR="00A121D9" w:rsidRPr="002D3754">
        <w:rPr>
          <w:rFonts w:cstheme="minorHAnsi"/>
        </w:rPr>
        <w:t>the research project “Dressed for School”. As part of th</w:t>
      </w:r>
      <w:r w:rsidR="007B0667">
        <w:rPr>
          <w:rFonts w:cstheme="minorHAnsi"/>
        </w:rPr>
        <w:t>e</w:t>
      </w:r>
      <w:r w:rsidR="00A121D9" w:rsidRPr="002D3754">
        <w:rPr>
          <w:rFonts w:cstheme="minorHAnsi"/>
        </w:rPr>
        <w:t xml:space="preserve"> research leading to a</w:t>
      </w:r>
      <w:r w:rsidR="00A9613F" w:rsidRPr="002D3754">
        <w:rPr>
          <w:rFonts w:cstheme="minorHAnsi"/>
        </w:rPr>
        <w:t>n</w:t>
      </w:r>
      <w:r w:rsidR="00A121D9" w:rsidRPr="002D3754">
        <w:rPr>
          <w:rFonts w:cstheme="minorHAnsi"/>
        </w:rPr>
        <w:t xml:space="preserve"> exhibition and publication </w:t>
      </w:r>
      <w:r w:rsidR="00A121D9" w:rsidRPr="003F7A68">
        <w:rPr>
          <w:rFonts w:cstheme="minorHAnsi"/>
        </w:rPr>
        <w:t>in 202</w:t>
      </w:r>
      <w:r w:rsidR="00574E03" w:rsidRPr="003F7A68">
        <w:rPr>
          <w:rFonts w:cstheme="minorHAnsi"/>
        </w:rPr>
        <w:t>3</w:t>
      </w:r>
      <w:r w:rsidR="00A121D9" w:rsidRPr="003F7A68">
        <w:rPr>
          <w:rFonts w:cstheme="minorHAnsi"/>
        </w:rPr>
        <w:t xml:space="preserve">, the relationship between children and </w:t>
      </w:r>
      <w:r w:rsidR="004C14EC" w:rsidRPr="003F7A68">
        <w:rPr>
          <w:rFonts w:cstheme="minorHAnsi"/>
        </w:rPr>
        <w:t>clothing</w:t>
      </w:r>
      <w:r w:rsidR="00A121D9" w:rsidRPr="003F7A68">
        <w:rPr>
          <w:rFonts w:cstheme="minorHAnsi"/>
        </w:rPr>
        <w:t xml:space="preserve"> is analysed through a series of case</w:t>
      </w:r>
      <w:r w:rsidR="007B0667">
        <w:rPr>
          <w:rFonts w:cstheme="minorHAnsi"/>
        </w:rPr>
        <w:t xml:space="preserve"> studie</w:t>
      </w:r>
      <w:r w:rsidR="00A121D9" w:rsidRPr="002D3754">
        <w:rPr>
          <w:rFonts w:cstheme="minorHAnsi"/>
        </w:rPr>
        <w:t>s and design projects</w:t>
      </w:r>
      <w:r w:rsidR="00EE7004" w:rsidRPr="002D3754">
        <w:rPr>
          <w:rFonts w:cstheme="minorHAnsi"/>
        </w:rPr>
        <w:t xml:space="preserve"> </w:t>
      </w:r>
      <w:r w:rsidR="00651124" w:rsidRPr="002D3754">
        <w:rPr>
          <w:rFonts w:cstheme="minorHAnsi"/>
        </w:rPr>
        <w:t xml:space="preserve">focusing on the functional and creative approach of </w:t>
      </w:r>
      <w:r w:rsidR="008268DC" w:rsidRPr="002D3754">
        <w:rPr>
          <w:rFonts w:cstheme="minorHAnsi"/>
        </w:rPr>
        <w:t>childrenswear</w:t>
      </w:r>
      <w:r w:rsidR="00A46E53" w:rsidRPr="002D3754">
        <w:rPr>
          <w:rFonts w:cstheme="minorHAnsi"/>
        </w:rPr>
        <w:t>.</w:t>
      </w:r>
      <w:r w:rsidR="00BD123C" w:rsidRPr="002D3754">
        <w:rPr>
          <w:rFonts w:cstheme="minorHAnsi"/>
        </w:rPr>
        <w:t xml:space="preserve"> </w:t>
      </w:r>
      <w:r w:rsidR="008C1A4B" w:rsidRPr="002D3754">
        <w:rPr>
          <w:rFonts w:cstheme="minorHAnsi"/>
        </w:rPr>
        <w:t>Addressing the current gap in the research on children’s education and  material culture, th</w:t>
      </w:r>
      <w:r w:rsidR="0005215D" w:rsidRPr="002D3754">
        <w:rPr>
          <w:rFonts w:cstheme="minorHAnsi"/>
        </w:rPr>
        <w:t>is</w:t>
      </w:r>
      <w:r w:rsidR="008C1A4B" w:rsidRPr="002D3754">
        <w:rPr>
          <w:rFonts w:cstheme="minorHAnsi"/>
        </w:rPr>
        <w:t xml:space="preserve"> paper presents </w:t>
      </w:r>
      <w:r w:rsidR="006251ED" w:rsidRPr="002D3754">
        <w:rPr>
          <w:rFonts w:cstheme="minorHAnsi"/>
        </w:rPr>
        <w:t>a selection</w:t>
      </w:r>
      <w:r w:rsidR="008C1A4B" w:rsidRPr="002D3754">
        <w:rPr>
          <w:rFonts w:cstheme="minorHAnsi"/>
        </w:rPr>
        <w:t xml:space="preserve"> of </w:t>
      </w:r>
      <w:r w:rsidR="006251ED" w:rsidRPr="002D3754">
        <w:rPr>
          <w:rFonts w:cstheme="minorHAnsi"/>
        </w:rPr>
        <w:t xml:space="preserve">these </w:t>
      </w:r>
      <w:r w:rsidR="008C1A4B" w:rsidRPr="002D3754">
        <w:rPr>
          <w:rFonts w:cstheme="minorHAnsi"/>
        </w:rPr>
        <w:t xml:space="preserve">experiments questioning children’s interactions with clothing at various stages in their primary education. </w:t>
      </w:r>
      <w:r w:rsidR="00693B22" w:rsidRPr="002D3754">
        <w:rPr>
          <w:rFonts w:cstheme="minorHAnsi"/>
        </w:rPr>
        <w:t xml:space="preserve">The main points leading to the design of these activities were based on the following questions: </w:t>
      </w:r>
      <w:r w:rsidR="00A40F38">
        <w:rPr>
          <w:rFonts w:cstheme="minorHAnsi"/>
        </w:rPr>
        <w:t>w</w:t>
      </w:r>
      <w:r w:rsidR="008C1A4B" w:rsidRPr="002D3754">
        <w:rPr>
          <w:rFonts w:cstheme="minorHAnsi"/>
        </w:rPr>
        <w:t xml:space="preserve">hy </w:t>
      </w:r>
      <w:r w:rsidR="00196CA5">
        <w:rPr>
          <w:rFonts w:cstheme="minorHAnsi"/>
        </w:rPr>
        <w:t>has</w:t>
      </w:r>
      <w:r w:rsidR="00196CA5" w:rsidRPr="002D3754">
        <w:rPr>
          <w:rFonts w:cstheme="minorHAnsi"/>
        </w:rPr>
        <w:t xml:space="preserve"> </w:t>
      </w:r>
      <w:r w:rsidR="008C1A4B" w:rsidRPr="002D3754">
        <w:rPr>
          <w:rFonts w:cstheme="minorHAnsi"/>
        </w:rPr>
        <w:t>fashion be</w:t>
      </w:r>
      <w:r w:rsidR="00196CA5">
        <w:rPr>
          <w:rFonts w:cstheme="minorHAnsi"/>
        </w:rPr>
        <w:t>en</w:t>
      </w:r>
      <w:r w:rsidR="008C1A4B" w:rsidRPr="002D3754">
        <w:rPr>
          <w:rFonts w:cstheme="minorHAnsi"/>
        </w:rPr>
        <w:t xml:space="preserve"> excluded from children’s education despite its influence on the definition of children’s social identities? Why </w:t>
      </w:r>
      <w:r w:rsidR="00196CA5">
        <w:rPr>
          <w:rFonts w:cstheme="minorHAnsi"/>
        </w:rPr>
        <w:t>has</w:t>
      </w:r>
      <w:r w:rsidR="008C1A4B" w:rsidRPr="002D3754">
        <w:rPr>
          <w:rFonts w:cstheme="minorHAnsi"/>
        </w:rPr>
        <w:t xml:space="preserve"> clothing not be</w:t>
      </w:r>
      <w:r w:rsidR="00196CA5">
        <w:rPr>
          <w:rFonts w:cstheme="minorHAnsi"/>
        </w:rPr>
        <w:t>en</w:t>
      </w:r>
      <w:r w:rsidR="008C1A4B" w:rsidRPr="002D3754">
        <w:rPr>
          <w:rFonts w:cstheme="minorHAnsi"/>
        </w:rPr>
        <w:t xml:space="preserve"> considered as an educative and creative medium?</w:t>
      </w:r>
    </w:p>
    <w:p w14:paraId="1B1943F2" w14:textId="1C05FC6D" w:rsidR="00EF603E" w:rsidRPr="003F7A68" w:rsidRDefault="00C848AB" w:rsidP="009C0CD3">
      <w:pPr>
        <w:spacing w:line="276" w:lineRule="auto"/>
        <w:jc w:val="both"/>
        <w:rPr>
          <w:rFonts w:cstheme="minorHAnsi"/>
        </w:rPr>
      </w:pPr>
      <w:r w:rsidRPr="003F7A68">
        <w:rPr>
          <w:rFonts w:cstheme="minorHAnsi"/>
        </w:rPr>
        <w:t>T</w:t>
      </w:r>
      <w:r w:rsidR="00CA6EBE" w:rsidRPr="003F7A68">
        <w:rPr>
          <w:rFonts w:cstheme="minorHAnsi"/>
        </w:rPr>
        <w:t>h</w:t>
      </w:r>
      <w:r w:rsidR="00196CA5" w:rsidRPr="003F7A68">
        <w:rPr>
          <w:rFonts w:cstheme="minorHAnsi"/>
        </w:rPr>
        <w:t>is</w:t>
      </w:r>
      <w:r w:rsidR="00CA6EBE" w:rsidRPr="002D3754">
        <w:rPr>
          <w:rFonts w:cstheme="minorHAnsi"/>
        </w:rPr>
        <w:t xml:space="preserve"> field work </w:t>
      </w:r>
      <w:r w:rsidR="00AB1EE2" w:rsidRPr="002D3754">
        <w:rPr>
          <w:rFonts w:cstheme="minorHAnsi"/>
        </w:rPr>
        <w:t>addresse</w:t>
      </w:r>
      <w:r w:rsidR="00A77F6C">
        <w:rPr>
          <w:rFonts w:cstheme="minorHAnsi"/>
        </w:rPr>
        <w:t>s</w:t>
      </w:r>
      <w:r w:rsidR="00CA6EBE" w:rsidRPr="002D3754">
        <w:rPr>
          <w:rFonts w:cstheme="minorHAnsi"/>
        </w:rPr>
        <w:t xml:space="preserve"> the need to g</w:t>
      </w:r>
      <w:r w:rsidR="00BD123C" w:rsidRPr="002D3754">
        <w:rPr>
          <w:rFonts w:cstheme="minorHAnsi"/>
        </w:rPr>
        <w:t xml:space="preserve">ather children’s views and </w:t>
      </w:r>
      <w:r w:rsidR="008C1A4B" w:rsidRPr="002D3754">
        <w:rPr>
          <w:rFonts w:cstheme="minorHAnsi"/>
        </w:rPr>
        <w:t xml:space="preserve">to </w:t>
      </w:r>
      <w:r w:rsidR="00BD123C" w:rsidRPr="002D3754">
        <w:rPr>
          <w:rFonts w:cstheme="minorHAnsi"/>
        </w:rPr>
        <w:t>encourag</w:t>
      </w:r>
      <w:r w:rsidR="00CA6EBE" w:rsidRPr="002D3754">
        <w:rPr>
          <w:rFonts w:cstheme="minorHAnsi"/>
        </w:rPr>
        <w:t>e</w:t>
      </w:r>
      <w:r w:rsidR="00BD123C" w:rsidRPr="002D3754">
        <w:rPr>
          <w:rFonts w:cstheme="minorHAnsi"/>
        </w:rPr>
        <w:t xml:space="preserve"> </w:t>
      </w:r>
      <w:r w:rsidR="00B81CE3" w:rsidRPr="002D3754">
        <w:rPr>
          <w:rFonts w:cstheme="minorHAnsi"/>
        </w:rPr>
        <w:t>them</w:t>
      </w:r>
      <w:r w:rsidR="00BD123C" w:rsidRPr="002D3754">
        <w:rPr>
          <w:rFonts w:cstheme="minorHAnsi"/>
        </w:rPr>
        <w:t xml:space="preserve"> to express their ideas and opinions on clothes and clothing</w:t>
      </w:r>
      <w:r w:rsidR="00196CA5">
        <w:rPr>
          <w:rFonts w:cstheme="minorHAnsi"/>
        </w:rPr>
        <w:t>. This has been done</w:t>
      </w:r>
      <w:r w:rsidR="00846A8D" w:rsidRPr="002D3754">
        <w:rPr>
          <w:rFonts w:cstheme="minorHAnsi"/>
        </w:rPr>
        <w:t xml:space="preserve"> thanks to </w:t>
      </w:r>
      <w:r w:rsidR="00C938CE" w:rsidRPr="002D3754">
        <w:rPr>
          <w:rFonts w:cstheme="minorHAnsi"/>
        </w:rPr>
        <w:t>a</w:t>
      </w:r>
      <w:r w:rsidR="00A46E53" w:rsidRPr="002D3754">
        <w:rPr>
          <w:rFonts w:cstheme="minorHAnsi"/>
        </w:rPr>
        <w:t xml:space="preserve"> comparative approach</w:t>
      </w:r>
      <w:r w:rsidR="001B0A84" w:rsidRPr="002D3754">
        <w:rPr>
          <w:rFonts w:cstheme="minorHAnsi"/>
        </w:rPr>
        <w:t xml:space="preserve"> </w:t>
      </w:r>
      <w:r w:rsidR="00C938CE" w:rsidRPr="002D3754">
        <w:rPr>
          <w:rFonts w:cstheme="minorHAnsi"/>
        </w:rPr>
        <w:t>between Scotland and France</w:t>
      </w:r>
      <w:r w:rsidR="00412F39">
        <w:rPr>
          <w:rFonts w:cstheme="minorHAnsi"/>
        </w:rPr>
        <w:t>.</w:t>
      </w:r>
      <w:r w:rsidR="00C938CE" w:rsidRPr="002D3754">
        <w:rPr>
          <w:rFonts w:cstheme="minorHAnsi"/>
        </w:rPr>
        <w:t xml:space="preserve"> </w:t>
      </w:r>
      <w:r w:rsidR="001B0A84" w:rsidRPr="002D3754">
        <w:rPr>
          <w:rFonts w:cstheme="minorHAnsi"/>
        </w:rPr>
        <w:t>Scotland</w:t>
      </w:r>
      <w:r w:rsidR="00C938CE" w:rsidRPr="002D3754">
        <w:rPr>
          <w:rFonts w:cstheme="minorHAnsi"/>
        </w:rPr>
        <w:t xml:space="preserve"> is </w:t>
      </w:r>
      <w:r w:rsidR="00F61554" w:rsidRPr="002D3754">
        <w:rPr>
          <w:rFonts w:cstheme="minorHAnsi"/>
        </w:rPr>
        <w:t xml:space="preserve">known </w:t>
      </w:r>
      <w:r w:rsidR="001B0A84" w:rsidRPr="002D3754">
        <w:rPr>
          <w:rFonts w:cstheme="minorHAnsi"/>
        </w:rPr>
        <w:t xml:space="preserve">as a </w:t>
      </w:r>
      <w:r w:rsidR="00FE2431" w:rsidRPr="002D3754">
        <w:rPr>
          <w:rFonts w:cstheme="minorHAnsi"/>
        </w:rPr>
        <w:t>pilot</w:t>
      </w:r>
      <w:r w:rsidR="001B0A84" w:rsidRPr="002D3754">
        <w:rPr>
          <w:rFonts w:cstheme="minorHAnsi"/>
        </w:rPr>
        <w:t xml:space="preserve"> country</w:t>
      </w:r>
      <w:r w:rsidR="00016CDB" w:rsidRPr="002D3754">
        <w:rPr>
          <w:rFonts w:cstheme="minorHAnsi"/>
        </w:rPr>
        <w:t xml:space="preserve"> </w:t>
      </w:r>
      <w:r w:rsidR="001B0A84" w:rsidRPr="002D3754">
        <w:rPr>
          <w:rFonts w:cstheme="minorHAnsi"/>
        </w:rPr>
        <w:t>for the embed</w:t>
      </w:r>
      <w:r w:rsidR="00196CA5">
        <w:rPr>
          <w:rFonts w:cstheme="minorHAnsi"/>
        </w:rPr>
        <w:t>ding</w:t>
      </w:r>
      <w:r w:rsidR="001B0A84" w:rsidRPr="002D3754">
        <w:rPr>
          <w:rFonts w:cstheme="minorHAnsi"/>
        </w:rPr>
        <w:t xml:space="preserve"> of learning through play in </w:t>
      </w:r>
      <w:r w:rsidR="009228D1" w:rsidRPr="002D3754">
        <w:rPr>
          <w:rFonts w:cstheme="minorHAnsi"/>
        </w:rPr>
        <w:t xml:space="preserve">preschool and </w:t>
      </w:r>
      <w:r w:rsidR="001B0A84" w:rsidRPr="002D3754">
        <w:rPr>
          <w:rFonts w:cstheme="minorHAnsi"/>
        </w:rPr>
        <w:t>primary education</w:t>
      </w:r>
      <w:r w:rsidR="00931FA8" w:rsidRPr="002D3754">
        <w:rPr>
          <w:rFonts w:cstheme="minorHAnsi"/>
        </w:rPr>
        <w:t>;</w:t>
      </w:r>
      <w:r w:rsidR="001B0A84" w:rsidRPr="002D3754">
        <w:rPr>
          <w:rFonts w:cstheme="minorHAnsi"/>
        </w:rPr>
        <w:t xml:space="preserve"> and </w:t>
      </w:r>
      <w:r w:rsidR="000A0273" w:rsidRPr="002D3754">
        <w:rPr>
          <w:rFonts w:cstheme="minorHAnsi"/>
        </w:rPr>
        <w:t>France</w:t>
      </w:r>
      <w:r w:rsidR="001C1156" w:rsidRPr="002D3754">
        <w:rPr>
          <w:rFonts w:cstheme="minorHAnsi"/>
        </w:rPr>
        <w:t xml:space="preserve"> </w:t>
      </w:r>
      <w:r w:rsidR="00C938CE" w:rsidRPr="002D3754">
        <w:rPr>
          <w:rFonts w:cstheme="minorHAnsi"/>
        </w:rPr>
        <w:t>presents a</w:t>
      </w:r>
      <w:r w:rsidR="001C1156" w:rsidRPr="002D3754">
        <w:rPr>
          <w:rFonts w:cstheme="minorHAnsi"/>
        </w:rPr>
        <w:t xml:space="preserve"> </w:t>
      </w:r>
      <w:r w:rsidR="00C938CE" w:rsidRPr="002D3754">
        <w:rPr>
          <w:rFonts w:cstheme="minorHAnsi"/>
        </w:rPr>
        <w:t>school</w:t>
      </w:r>
      <w:r w:rsidR="001C1156" w:rsidRPr="002D3754">
        <w:rPr>
          <w:rFonts w:cstheme="minorHAnsi"/>
        </w:rPr>
        <w:t xml:space="preserve"> curriculum based on </w:t>
      </w:r>
      <w:r w:rsidR="00A46E53" w:rsidRPr="002D3754">
        <w:rPr>
          <w:rFonts w:cstheme="minorHAnsi"/>
        </w:rPr>
        <w:t xml:space="preserve">a </w:t>
      </w:r>
      <w:r w:rsidR="001C1156" w:rsidRPr="002D3754">
        <w:rPr>
          <w:rFonts w:cstheme="minorHAnsi"/>
        </w:rPr>
        <w:t xml:space="preserve">more traditional </w:t>
      </w:r>
      <w:r w:rsidR="003A17BF" w:rsidRPr="002D3754">
        <w:rPr>
          <w:rFonts w:cstheme="minorHAnsi"/>
        </w:rPr>
        <w:t>teacher</w:t>
      </w:r>
      <w:r w:rsidR="00196CA5">
        <w:rPr>
          <w:rFonts w:cstheme="minorHAnsi"/>
        </w:rPr>
        <w:t>-</w:t>
      </w:r>
      <w:r w:rsidR="003A17BF" w:rsidRPr="002D3754">
        <w:rPr>
          <w:rFonts w:cstheme="minorHAnsi"/>
        </w:rPr>
        <w:t xml:space="preserve">led </w:t>
      </w:r>
      <w:r w:rsidR="00F61554" w:rsidRPr="002D3754">
        <w:rPr>
          <w:rFonts w:cstheme="minorHAnsi"/>
        </w:rPr>
        <w:t xml:space="preserve">approach. The </w:t>
      </w:r>
      <w:r w:rsidR="007F4958" w:rsidRPr="002D3754">
        <w:rPr>
          <w:rFonts w:cstheme="minorHAnsi"/>
        </w:rPr>
        <w:t xml:space="preserve">contrast between a country where </w:t>
      </w:r>
      <w:r w:rsidR="00196CA5">
        <w:rPr>
          <w:rFonts w:cstheme="minorHAnsi"/>
        </w:rPr>
        <w:t>s</w:t>
      </w:r>
      <w:r w:rsidR="007F4958" w:rsidRPr="002D3754">
        <w:rPr>
          <w:rFonts w:cstheme="minorHAnsi"/>
        </w:rPr>
        <w:t>chool uniforms are the norm and an education system w</w:t>
      </w:r>
      <w:r w:rsidR="00AD6BEC" w:rsidRPr="002D3754">
        <w:rPr>
          <w:rFonts w:cstheme="minorHAnsi"/>
        </w:rPr>
        <w:t>h</w:t>
      </w:r>
      <w:r w:rsidR="007F4958" w:rsidRPr="002D3754">
        <w:rPr>
          <w:rFonts w:cstheme="minorHAnsi"/>
        </w:rPr>
        <w:t xml:space="preserve">ere </w:t>
      </w:r>
      <w:r w:rsidR="0052167D" w:rsidRPr="002D3754">
        <w:rPr>
          <w:rFonts w:cstheme="minorHAnsi"/>
        </w:rPr>
        <w:t xml:space="preserve">the dress code </w:t>
      </w:r>
      <w:r w:rsidR="009A4AF8" w:rsidRPr="002D3754">
        <w:rPr>
          <w:rFonts w:cstheme="minorHAnsi"/>
        </w:rPr>
        <w:t>is</w:t>
      </w:r>
      <w:r w:rsidR="0052167D" w:rsidRPr="002D3754">
        <w:rPr>
          <w:rFonts w:cstheme="minorHAnsi"/>
        </w:rPr>
        <w:t xml:space="preserve"> less formal</w:t>
      </w:r>
      <w:r w:rsidR="00C1324A" w:rsidRPr="002D3754">
        <w:rPr>
          <w:rFonts w:cstheme="minorHAnsi"/>
        </w:rPr>
        <w:t>, howeve</w:t>
      </w:r>
      <w:r w:rsidR="009A4AF8" w:rsidRPr="002D3754">
        <w:rPr>
          <w:rFonts w:cstheme="minorHAnsi"/>
        </w:rPr>
        <w:t xml:space="preserve">r </w:t>
      </w:r>
      <w:r w:rsidR="00BD205B" w:rsidRPr="002D3754">
        <w:rPr>
          <w:rFonts w:cstheme="minorHAnsi"/>
        </w:rPr>
        <w:t xml:space="preserve">implicitly </w:t>
      </w:r>
      <w:r w:rsidR="009A4AF8" w:rsidRPr="002D3754">
        <w:rPr>
          <w:rFonts w:cstheme="minorHAnsi"/>
        </w:rPr>
        <w:t>embedded in</w:t>
      </w:r>
      <w:r w:rsidR="008D495F" w:rsidRPr="002D3754">
        <w:rPr>
          <w:rFonts w:cstheme="minorHAnsi"/>
        </w:rPr>
        <w:t xml:space="preserve"> social life</w:t>
      </w:r>
      <w:r w:rsidR="008D495F" w:rsidRPr="003F7A68">
        <w:rPr>
          <w:rFonts w:cstheme="minorHAnsi"/>
        </w:rPr>
        <w:t xml:space="preserve">, </w:t>
      </w:r>
      <w:r w:rsidR="00F64CFD" w:rsidRPr="003F7A68">
        <w:rPr>
          <w:rFonts w:cstheme="minorHAnsi"/>
        </w:rPr>
        <w:t xml:space="preserve">reflects dual approaches to clothing at school in </w:t>
      </w:r>
      <w:r w:rsidR="00230850" w:rsidRPr="003F7A68">
        <w:rPr>
          <w:rFonts w:cstheme="minorHAnsi"/>
        </w:rPr>
        <w:t>Northern European countrie</w:t>
      </w:r>
      <w:r w:rsidR="00A804A0" w:rsidRPr="003F7A68">
        <w:rPr>
          <w:rFonts w:cstheme="minorHAnsi"/>
        </w:rPr>
        <w:t xml:space="preserve">s. </w:t>
      </w:r>
      <w:r w:rsidR="00A757A4" w:rsidRPr="003F7A68">
        <w:rPr>
          <w:rFonts w:cstheme="minorHAnsi"/>
        </w:rPr>
        <w:t>T</w:t>
      </w:r>
      <w:r w:rsidR="00A804A0" w:rsidRPr="003F7A68">
        <w:rPr>
          <w:rFonts w:cstheme="minorHAnsi"/>
        </w:rPr>
        <w:t xml:space="preserve">his research leads to </w:t>
      </w:r>
      <w:r w:rsidR="00833463" w:rsidRPr="003F7A68">
        <w:rPr>
          <w:rFonts w:cstheme="minorHAnsi"/>
        </w:rPr>
        <w:t xml:space="preserve">meaningful </w:t>
      </w:r>
      <w:r w:rsidR="00A804A0" w:rsidRPr="003F7A68">
        <w:rPr>
          <w:rFonts w:cstheme="minorHAnsi"/>
        </w:rPr>
        <w:t xml:space="preserve">conclusions on the </w:t>
      </w:r>
      <w:r w:rsidR="006E5B35" w:rsidRPr="003F7A68">
        <w:rPr>
          <w:rFonts w:cstheme="minorHAnsi"/>
        </w:rPr>
        <w:t xml:space="preserve">role of clothing in childhood and contributes to broader reflexion in relation to </w:t>
      </w:r>
      <w:r w:rsidR="00797A31" w:rsidRPr="003F7A68">
        <w:rPr>
          <w:rFonts w:cstheme="minorHAnsi"/>
        </w:rPr>
        <w:t xml:space="preserve">the educational </w:t>
      </w:r>
      <w:r w:rsidR="008E1338" w:rsidRPr="003F7A68">
        <w:rPr>
          <w:rFonts w:cstheme="minorHAnsi"/>
        </w:rPr>
        <w:t>potential</w:t>
      </w:r>
      <w:r w:rsidR="00797A31" w:rsidRPr="003F7A68">
        <w:rPr>
          <w:rFonts w:cstheme="minorHAnsi"/>
        </w:rPr>
        <w:t xml:space="preserve"> of </w:t>
      </w:r>
      <w:r w:rsidR="006E5B35" w:rsidRPr="003F7A68">
        <w:rPr>
          <w:rFonts w:cstheme="minorHAnsi"/>
        </w:rPr>
        <w:t>children’s material culture</w:t>
      </w:r>
      <w:r w:rsidR="001A4645" w:rsidRPr="003F7A68">
        <w:rPr>
          <w:rFonts w:cstheme="minorHAnsi"/>
        </w:rPr>
        <w:t>,</w:t>
      </w:r>
      <w:r w:rsidR="00BB7EEF" w:rsidRPr="003F7A68">
        <w:rPr>
          <w:rFonts w:cstheme="minorHAnsi"/>
        </w:rPr>
        <w:t xml:space="preserve"> which could inspire </w:t>
      </w:r>
      <w:r w:rsidR="00F352AF" w:rsidRPr="003F7A68">
        <w:rPr>
          <w:rFonts w:cstheme="minorHAnsi"/>
        </w:rPr>
        <w:t>policy makers, and practitioners</w:t>
      </w:r>
      <w:r w:rsidR="00A757A4" w:rsidRPr="003F7A68">
        <w:rPr>
          <w:rFonts w:cstheme="minorHAnsi"/>
        </w:rPr>
        <w:t xml:space="preserve"> beyond these local contexts</w:t>
      </w:r>
      <w:r w:rsidR="00833463" w:rsidRPr="003F7A68">
        <w:rPr>
          <w:rFonts w:cstheme="minorHAnsi"/>
        </w:rPr>
        <w:t>.</w:t>
      </w:r>
    </w:p>
    <w:p w14:paraId="0832AFF6" w14:textId="5FCE82E4" w:rsidR="00EF603E" w:rsidRPr="002D3754" w:rsidRDefault="00741F6D" w:rsidP="009C0CD3">
      <w:pPr>
        <w:spacing w:line="276" w:lineRule="auto"/>
        <w:jc w:val="both"/>
        <w:rPr>
          <w:rFonts w:cstheme="minorHAnsi"/>
        </w:rPr>
      </w:pPr>
      <w:r w:rsidRPr="003F7A68">
        <w:rPr>
          <w:rFonts w:cstheme="minorHAnsi"/>
        </w:rPr>
        <w:t>In order to reach the aims of th</w:t>
      </w:r>
      <w:r w:rsidR="0090465C" w:rsidRPr="003F7A68">
        <w:rPr>
          <w:rFonts w:cstheme="minorHAnsi"/>
        </w:rPr>
        <w:t xml:space="preserve">e </w:t>
      </w:r>
      <w:r w:rsidRPr="003F7A68">
        <w:rPr>
          <w:rFonts w:cstheme="minorHAnsi"/>
        </w:rPr>
        <w:t>research</w:t>
      </w:r>
      <w:r w:rsidR="00303598" w:rsidRPr="003F7A68">
        <w:rPr>
          <w:rFonts w:cstheme="minorHAnsi"/>
        </w:rPr>
        <w:t xml:space="preserve"> undertaken as part of “Dressed for School”</w:t>
      </w:r>
      <w:r w:rsidRPr="003F7A68">
        <w:rPr>
          <w:rFonts w:cstheme="minorHAnsi"/>
        </w:rPr>
        <w:t>, the following objectives have been set:</w:t>
      </w:r>
    </w:p>
    <w:p w14:paraId="59FF175A" w14:textId="3915842D" w:rsidR="00C83780" w:rsidRPr="002D3754" w:rsidRDefault="00E41B6A" w:rsidP="009C0CD3">
      <w:pPr>
        <w:numPr>
          <w:ilvl w:val="0"/>
          <w:numId w:val="7"/>
        </w:numPr>
        <w:spacing w:line="276" w:lineRule="auto"/>
        <w:jc w:val="both"/>
        <w:rPr>
          <w:rFonts w:cstheme="minorHAnsi"/>
        </w:rPr>
      </w:pPr>
      <w:r w:rsidRPr="002D3754">
        <w:rPr>
          <w:rFonts w:cstheme="minorHAnsi"/>
          <w:lang w:val="en-US"/>
        </w:rPr>
        <w:t>To c</w:t>
      </w:r>
      <w:r w:rsidR="00C83780" w:rsidRPr="002D3754">
        <w:rPr>
          <w:rFonts w:cstheme="minorHAnsi"/>
          <w:lang w:val="en-US"/>
        </w:rPr>
        <w:t xml:space="preserve">ollect children’s views on clothing, </w:t>
      </w:r>
      <w:r w:rsidR="0056239E" w:rsidRPr="002D3754">
        <w:rPr>
          <w:rFonts w:cstheme="minorHAnsi"/>
          <w:lang w:val="en-US"/>
        </w:rPr>
        <w:t xml:space="preserve">to </w:t>
      </w:r>
      <w:r w:rsidR="00C83780" w:rsidRPr="002D3754">
        <w:rPr>
          <w:rFonts w:cstheme="minorHAnsi"/>
          <w:lang w:val="en-US"/>
        </w:rPr>
        <w:t xml:space="preserve">monitor their interpretation of dress codes and </w:t>
      </w:r>
      <w:r w:rsidR="0056239E" w:rsidRPr="002D3754">
        <w:rPr>
          <w:rFonts w:cstheme="minorHAnsi"/>
          <w:lang w:val="en-US"/>
        </w:rPr>
        <w:t xml:space="preserve">to </w:t>
      </w:r>
      <w:r w:rsidR="00C83780" w:rsidRPr="002D3754">
        <w:rPr>
          <w:rFonts w:cstheme="minorHAnsi"/>
          <w:lang w:val="en-US"/>
        </w:rPr>
        <w:t>stimulate their awareness of the functionality of clothes</w:t>
      </w:r>
      <w:r w:rsidR="0056239E" w:rsidRPr="002D3754">
        <w:rPr>
          <w:rFonts w:cstheme="minorHAnsi"/>
          <w:lang w:val="en-US"/>
        </w:rPr>
        <w:t>;</w:t>
      </w:r>
    </w:p>
    <w:p w14:paraId="2A2FC10C" w14:textId="10C024A7" w:rsidR="00C83780" w:rsidRPr="002D3754" w:rsidRDefault="009E0489" w:rsidP="009C0CD3">
      <w:pPr>
        <w:numPr>
          <w:ilvl w:val="0"/>
          <w:numId w:val="7"/>
        </w:numPr>
        <w:spacing w:line="276" w:lineRule="auto"/>
        <w:jc w:val="both"/>
        <w:rPr>
          <w:rFonts w:cstheme="minorHAnsi"/>
        </w:rPr>
      </w:pPr>
      <w:r w:rsidRPr="002D3754">
        <w:rPr>
          <w:rFonts w:cstheme="minorHAnsi"/>
          <w:lang w:val="en-US"/>
        </w:rPr>
        <w:lastRenderedPageBreak/>
        <w:t>To o</w:t>
      </w:r>
      <w:r w:rsidR="00C83780" w:rsidRPr="002D3754">
        <w:rPr>
          <w:rFonts w:cstheme="minorHAnsi"/>
          <w:lang w:val="en-US"/>
        </w:rPr>
        <w:t xml:space="preserve">bserve and record the direct interactions between children </w:t>
      </w:r>
      <w:r w:rsidR="00196CA5">
        <w:rPr>
          <w:rFonts w:cstheme="minorHAnsi"/>
          <w:lang w:val="en-US"/>
        </w:rPr>
        <w:t>(</w:t>
      </w:r>
      <w:r w:rsidR="00C83780" w:rsidRPr="002D3754">
        <w:rPr>
          <w:rFonts w:cstheme="minorHAnsi"/>
          <w:lang w:val="en-US"/>
        </w:rPr>
        <w:t xml:space="preserve">as individuals </w:t>
      </w:r>
      <w:r w:rsidR="00196CA5">
        <w:rPr>
          <w:rFonts w:cstheme="minorHAnsi"/>
          <w:lang w:val="en-US"/>
        </w:rPr>
        <w:t xml:space="preserve">and  in </w:t>
      </w:r>
      <w:r w:rsidR="00C83780" w:rsidRPr="002D3754">
        <w:rPr>
          <w:rFonts w:cstheme="minorHAnsi"/>
          <w:lang w:val="en-US"/>
        </w:rPr>
        <w:t>peer</w:t>
      </w:r>
      <w:r w:rsidR="00196CA5">
        <w:rPr>
          <w:rFonts w:cstheme="minorHAnsi"/>
          <w:lang w:val="en-US"/>
        </w:rPr>
        <w:t xml:space="preserve"> group</w:t>
      </w:r>
      <w:r w:rsidR="00C83780" w:rsidRPr="002D3754">
        <w:rPr>
          <w:rFonts w:cstheme="minorHAnsi"/>
          <w:lang w:val="en-US"/>
        </w:rPr>
        <w:t>s</w:t>
      </w:r>
      <w:r w:rsidR="00196CA5">
        <w:rPr>
          <w:rFonts w:cstheme="minorHAnsi"/>
          <w:lang w:val="en-US"/>
        </w:rPr>
        <w:t xml:space="preserve">) with their clothes </w:t>
      </w:r>
      <w:r w:rsidR="0056239E" w:rsidRPr="002D3754">
        <w:rPr>
          <w:rFonts w:cstheme="minorHAnsi"/>
          <w:lang w:val="en-US"/>
        </w:rPr>
        <w:t>;</w:t>
      </w:r>
    </w:p>
    <w:p w14:paraId="050DABAD" w14:textId="15299E6E" w:rsidR="00C83780" w:rsidRPr="002D3754" w:rsidRDefault="009E0489" w:rsidP="009C0CD3">
      <w:pPr>
        <w:numPr>
          <w:ilvl w:val="0"/>
          <w:numId w:val="7"/>
        </w:numPr>
        <w:spacing w:line="276" w:lineRule="auto"/>
        <w:jc w:val="both"/>
        <w:rPr>
          <w:rFonts w:cstheme="minorHAnsi"/>
        </w:rPr>
      </w:pPr>
      <w:r w:rsidRPr="002D3754">
        <w:rPr>
          <w:rFonts w:cstheme="minorHAnsi"/>
          <w:lang w:val="en-US"/>
        </w:rPr>
        <w:t xml:space="preserve">To </w:t>
      </w:r>
      <w:r w:rsidR="0056239E" w:rsidRPr="002D3754">
        <w:rPr>
          <w:rFonts w:cstheme="minorHAnsi"/>
          <w:lang w:val="en-US"/>
        </w:rPr>
        <w:t>i</w:t>
      </w:r>
      <w:r w:rsidR="00C83780" w:rsidRPr="002D3754">
        <w:rPr>
          <w:rFonts w:cstheme="minorHAnsi"/>
          <w:lang w:val="en-US"/>
        </w:rPr>
        <w:t>nvestigate a variety of contexts and cultures</w:t>
      </w:r>
      <w:r w:rsidR="0056239E" w:rsidRPr="002D3754">
        <w:rPr>
          <w:rFonts w:cstheme="minorHAnsi"/>
          <w:lang w:val="en-US"/>
        </w:rPr>
        <w:t>;</w:t>
      </w:r>
    </w:p>
    <w:p w14:paraId="787FB5CE" w14:textId="3B3739CE" w:rsidR="00C83780" w:rsidRPr="002D3754" w:rsidRDefault="009E0489" w:rsidP="009C0CD3">
      <w:pPr>
        <w:numPr>
          <w:ilvl w:val="0"/>
          <w:numId w:val="7"/>
        </w:numPr>
        <w:spacing w:line="276" w:lineRule="auto"/>
        <w:jc w:val="both"/>
        <w:rPr>
          <w:rFonts w:cstheme="minorHAnsi"/>
        </w:rPr>
      </w:pPr>
      <w:r w:rsidRPr="002D3754">
        <w:rPr>
          <w:rFonts w:cstheme="minorHAnsi"/>
          <w:lang w:val="en-US"/>
        </w:rPr>
        <w:t>To e</w:t>
      </w:r>
      <w:r w:rsidR="00C83780" w:rsidRPr="002D3754">
        <w:rPr>
          <w:rFonts w:cstheme="minorHAnsi"/>
          <w:lang w:val="en-US"/>
        </w:rPr>
        <w:t>ncourage the embed</w:t>
      </w:r>
      <w:r w:rsidR="00196CA5">
        <w:rPr>
          <w:rFonts w:cstheme="minorHAnsi"/>
          <w:lang w:val="en-US"/>
        </w:rPr>
        <w:t>ding</w:t>
      </w:r>
      <w:r w:rsidR="00C83780" w:rsidRPr="002D3754">
        <w:rPr>
          <w:rFonts w:cstheme="minorHAnsi"/>
          <w:lang w:val="en-US"/>
        </w:rPr>
        <w:t xml:space="preserve"> of clothing in </w:t>
      </w:r>
      <w:r w:rsidR="00D164B9">
        <w:rPr>
          <w:rFonts w:cstheme="minorHAnsi"/>
          <w:lang w:val="en-US"/>
        </w:rPr>
        <w:t>p</w:t>
      </w:r>
      <w:r w:rsidR="00C83780" w:rsidRPr="002D3754">
        <w:rPr>
          <w:rFonts w:cstheme="minorHAnsi"/>
          <w:lang w:val="en-US"/>
        </w:rPr>
        <w:t xml:space="preserve">rimary school education, as a medium </w:t>
      </w:r>
      <w:r w:rsidR="00196CA5">
        <w:rPr>
          <w:rFonts w:cstheme="minorHAnsi"/>
          <w:lang w:val="en-US"/>
        </w:rPr>
        <w:t>for</w:t>
      </w:r>
      <w:r w:rsidR="00C83780" w:rsidRPr="002D3754">
        <w:rPr>
          <w:rFonts w:cstheme="minorHAnsi"/>
          <w:lang w:val="en-US"/>
        </w:rPr>
        <w:t xml:space="preserve"> </w:t>
      </w:r>
      <w:r w:rsidR="007767CB" w:rsidRPr="002D3754">
        <w:rPr>
          <w:rFonts w:cstheme="minorHAnsi"/>
          <w:lang w:val="en-US"/>
        </w:rPr>
        <w:t>learn</w:t>
      </w:r>
      <w:r w:rsidR="00196CA5">
        <w:rPr>
          <w:rFonts w:cstheme="minorHAnsi"/>
          <w:lang w:val="en-US"/>
        </w:rPr>
        <w:t>ing</w:t>
      </w:r>
      <w:r w:rsidR="007767CB" w:rsidRPr="002D3754">
        <w:rPr>
          <w:rFonts w:cstheme="minorHAnsi"/>
          <w:lang w:val="en-US"/>
        </w:rPr>
        <w:t xml:space="preserve"> about otherness and </w:t>
      </w:r>
      <w:r w:rsidR="001F0BC3" w:rsidRPr="002D3754">
        <w:rPr>
          <w:rFonts w:cstheme="minorHAnsi"/>
          <w:lang w:val="en-US"/>
        </w:rPr>
        <w:t>the s</w:t>
      </w:r>
      <w:r w:rsidR="007767CB" w:rsidRPr="002D3754">
        <w:rPr>
          <w:rFonts w:cstheme="minorHAnsi"/>
          <w:lang w:val="en-US"/>
        </w:rPr>
        <w:t>ocial environment</w:t>
      </w:r>
      <w:r w:rsidR="001F0BC3" w:rsidRPr="002D3754">
        <w:rPr>
          <w:rFonts w:cstheme="minorHAnsi"/>
          <w:lang w:val="en-US"/>
        </w:rPr>
        <w:t>;</w:t>
      </w:r>
    </w:p>
    <w:p w14:paraId="566E953F" w14:textId="673DC0A1" w:rsidR="00C83780" w:rsidRPr="002D3754" w:rsidRDefault="009E0489" w:rsidP="009C0CD3">
      <w:pPr>
        <w:numPr>
          <w:ilvl w:val="0"/>
          <w:numId w:val="7"/>
        </w:numPr>
        <w:spacing w:line="276" w:lineRule="auto"/>
        <w:jc w:val="both"/>
        <w:rPr>
          <w:rFonts w:cstheme="minorHAnsi"/>
        </w:rPr>
      </w:pPr>
      <w:r w:rsidRPr="002D3754">
        <w:rPr>
          <w:rFonts w:cstheme="minorHAnsi"/>
          <w:lang w:val="en-US"/>
        </w:rPr>
        <w:t xml:space="preserve">To </w:t>
      </w:r>
      <w:r w:rsidR="00C83780" w:rsidRPr="002D3754">
        <w:rPr>
          <w:rFonts w:cstheme="minorHAnsi"/>
          <w:lang w:val="en-US"/>
        </w:rPr>
        <w:t xml:space="preserve">create an original collection of data </w:t>
      </w:r>
      <w:r w:rsidR="001250DB" w:rsidRPr="002D3754">
        <w:rPr>
          <w:rFonts w:cstheme="minorHAnsi"/>
          <w:lang w:val="en-US"/>
        </w:rPr>
        <w:t xml:space="preserve">gathering </w:t>
      </w:r>
      <w:r w:rsidR="00422A7E" w:rsidRPr="002D3754">
        <w:rPr>
          <w:rFonts w:cstheme="minorHAnsi"/>
          <w:lang w:val="en-US"/>
        </w:rPr>
        <w:t>child</w:t>
      </w:r>
      <w:r w:rsidR="001250DB" w:rsidRPr="002D3754">
        <w:rPr>
          <w:rFonts w:cstheme="minorHAnsi"/>
          <w:lang w:val="en-US"/>
        </w:rPr>
        <w:t>ren’s</w:t>
      </w:r>
      <w:r w:rsidR="00422A7E" w:rsidRPr="002D3754">
        <w:rPr>
          <w:rFonts w:cstheme="minorHAnsi"/>
          <w:lang w:val="en-US"/>
        </w:rPr>
        <w:t xml:space="preserve"> </w:t>
      </w:r>
      <w:r w:rsidR="00C83780" w:rsidRPr="002D3754">
        <w:rPr>
          <w:rFonts w:cstheme="minorHAnsi"/>
          <w:lang w:val="en-US"/>
        </w:rPr>
        <w:t>perspective</w:t>
      </w:r>
      <w:r w:rsidR="001250DB" w:rsidRPr="002D3754">
        <w:rPr>
          <w:rFonts w:cstheme="minorHAnsi"/>
          <w:lang w:val="en-US"/>
        </w:rPr>
        <w:t>s on fashion and clothing</w:t>
      </w:r>
      <w:r w:rsidR="00C83780" w:rsidRPr="002D3754">
        <w:rPr>
          <w:rFonts w:cstheme="minorHAnsi"/>
          <w:lang w:val="en-US"/>
        </w:rPr>
        <w:t xml:space="preserve">. </w:t>
      </w:r>
    </w:p>
    <w:p w14:paraId="0EEDC7A5" w14:textId="357DA19E" w:rsidR="00150A0E" w:rsidRPr="002D3754" w:rsidRDefault="00150A0E" w:rsidP="009C0CD3">
      <w:pPr>
        <w:spacing w:line="276" w:lineRule="auto"/>
        <w:jc w:val="both"/>
        <w:rPr>
          <w:rFonts w:cstheme="minorHAnsi"/>
        </w:rPr>
      </w:pPr>
    </w:p>
    <w:p w14:paraId="2FADEB36" w14:textId="03D21E8D" w:rsidR="00B95D6F" w:rsidRPr="002D3754" w:rsidRDefault="00B95D6F" w:rsidP="009C0CD3">
      <w:pPr>
        <w:spacing w:line="276" w:lineRule="auto"/>
        <w:ind w:firstLine="720"/>
        <w:jc w:val="both"/>
        <w:rPr>
          <w:rFonts w:cstheme="minorHAnsi"/>
          <w:b/>
          <w:bCs/>
        </w:rPr>
      </w:pPr>
      <w:r w:rsidRPr="002D3754">
        <w:rPr>
          <w:rFonts w:cstheme="minorHAnsi"/>
          <w:b/>
          <w:bCs/>
        </w:rPr>
        <w:t>Method</w:t>
      </w:r>
      <w:r w:rsidR="00657E45" w:rsidRPr="002D3754">
        <w:rPr>
          <w:rFonts w:cstheme="minorHAnsi"/>
          <w:b/>
          <w:bCs/>
        </w:rPr>
        <w:t>s</w:t>
      </w:r>
    </w:p>
    <w:p w14:paraId="22FFF64C" w14:textId="7CE97A11" w:rsidR="00657E45" w:rsidRPr="002D3754" w:rsidRDefault="00845A84" w:rsidP="009C0CD3">
      <w:pPr>
        <w:spacing w:line="276" w:lineRule="auto"/>
        <w:ind w:firstLine="720"/>
        <w:jc w:val="both"/>
        <w:rPr>
          <w:rFonts w:cstheme="minorHAnsi"/>
        </w:rPr>
      </w:pPr>
      <w:r w:rsidRPr="002D3754">
        <w:rPr>
          <w:rFonts w:cstheme="minorHAnsi"/>
        </w:rPr>
        <w:t xml:space="preserve">Based on the original </w:t>
      </w:r>
      <w:r w:rsidR="00196CA5">
        <w:rPr>
          <w:rFonts w:cstheme="minorHAnsi"/>
        </w:rPr>
        <w:t>scope</w:t>
      </w:r>
      <w:r w:rsidR="00196CA5" w:rsidRPr="002D3754">
        <w:rPr>
          <w:rFonts w:cstheme="minorHAnsi"/>
        </w:rPr>
        <w:t xml:space="preserve"> </w:t>
      </w:r>
      <w:r w:rsidRPr="002D3754">
        <w:rPr>
          <w:rFonts w:cstheme="minorHAnsi"/>
        </w:rPr>
        <w:t xml:space="preserve">of this research, the creation of bespoke multi-disciplinary </w:t>
      </w:r>
      <w:r w:rsidR="006828E2" w:rsidRPr="002D3754">
        <w:rPr>
          <w:rFonts w:cstheme="minorHAnsi"/>
        </w:rPr>
        <w:t xml:space="preserve">and heuristic </w:t>
      </w:r>
      <w:r w:rsidRPr="002D3754">
        <w:rPr>
          <w:rFonts w:cstheme="minorHAnsi"/>
        </w:rPr>
        <w:t>research methods was deemed necessary</w:t>
      </w:r>
      <w:r w:rsidR="00836C5A" w:rsidRPr="002D3754">
        <w:rPr>
          <w:rFonts w:cstheme="minorHAnsi"/>
        </w:rPr>
        <w:t xml:space="preserve"> to </w:t>
      </w:r>
      <w:r w:rsidR="00D27CEB" w:rsidRPr="002D3754">
        <w:rPr>
          <w:rFonts w:cstheme="minorHAnsi"/>
        </w:rPr>
        <w:t xml:space="preserve">inform children’s approach of clothing from a variety of angles and </w:t>
      </w:r>
      <w:r w:rsidR="005D4954" w:rsidRPr="002D3754">
        <w:rPr>
          <w:rFonts w:cstheme="minorHAnsi"/>
        </w:rPr>
        <w:t xml:space="preserve">to </w:t>
      </w:r>
      <w:r w:rsidR="000E0975" w:rsidRPr="002D3754">
        <w:rPr>
          <w:rFonts w:cstheme="minorHAnsi"/>
        </w:rPr>
        <w:t xml:space="preserve">involve children in the </w:t>
      </w:r>
      <w:r w:rsidR="00544A75" w:rsidRPr="002D3754">
        <w:rPr>
          <w:rFonts w:cstheme="minorHAnsi"/>
        </w:rPr>
        <w:t xml:space="preserve">process. </w:t>
      </w:r>
      <w:r w:rsidR="00DB325D" w:rsidRPr="002D3754">
        <w:rPr>
          <w:rFonts w:cstheme="minorHAnsi"/>
        </w:rPr>
        <w:t>Crossing</w:t>
      </w:r>
      <w:r w:rsidR="00544A75" w:rsidRPr="002D3754">
        <w:rPr>
          <w:rFonts w:cstheme="minorHAnsi"/>
        </w:rPr>
        <w:t xml:space="preserve"> the definition of the child as a socialising individual (Quentel</w:t>
      </w:r>
      <w:r w:rsidR="009E0C41" w:rsidRPr="002D3754">
        <w:rPr>
          <w:rFonts w:cstheme="minorHAnsi"/>
        </w:rPr>
        <w:t xml:space="preserve"> 1997)</w:t>
      </w:r>
      <w:r w:rsidR="006A289C" w:rsidRPr="002D3754">
        <w:rPr>
          <w:rFonts w:cstheme="minorHAnsi"/>
        </w:rPr>
        <w:t xml:space="preserve">, </w:t>
      </w:r>
      <w:r w:rsidR="00196CA5">
        <w:rPr>
          <w:rFonts w:cstheme="minorHAnsi"/>
        </w:rPr>
        <w:t xml:space="preserve">capable of </w:t>
      </w:r>
      <w:r w:rsidR="006A289C" w:rsidRPr="002D3754">
        <w:rPr>
          <w:rFonts w:cstheme="minorHAnsi"/>
        </w:rPr>
        <w:t xml:space="preserve">demonstrating </w:t>
      </w:r>
      <w:r w:rsidR="009E0C41" w:rsidRPr="002D3754">
        <w:rPr>
          <w:rFonts w:cstheme="minorHAnsi"/>
        </w:rPr>
        <w:t>agency (Qvortrup</w:t>
      </w:r>
      <w:r w:rsidR="007905D2" w:rsidRPr="002D3754">
        <w:rPr>
          <w:rFonts w:cstheme="minorHAnsi"/>
        </w:rPr>
        <w:t xml:space="preserve"> 2005</w:t>
      </w:r>
      <w:r w:rsidR="009E0C41" w:rsidRPr="002D3754">
        <w:rPr>
          <w:rFonts w:cstheme="minorHAnsi"/>
        </w:rPr>
        <w:t xml:space="preserve">), </w:t>
      </w:r>
      <w:r w:rsidR="004621A0" w:rsidRPr="002D3754">
        <w:rPr>
          <w:rFonts w:cstheme="minorHAnsi"/>
        </w:rPr>
        <w:t xml:space="preserve">and </w:t>
      </w:r>
      <w:r w:rsidR="0060432E" w:rsidRPr="002D3754">
        <w:rPr>
          <w:rFonts w:cstheme="minorHAnsi"/>
        </w:rPr>
        <w:t xml:space="preserve">developing </w:t>
      </w:r>
      <w:r w:rsidR="00196CA5">
        <w:rPr>
          <w:rFonts w:cstheme="minorHAnsi"/>
        </w:rPr>
        <w:t xml:space="preserve">their </w:t>
      </w:r>
      <w:r w:rsidR="0060432E" w:rsidRPr="002D3754">
        <w:rPr>
          <w:rFonts w:cstheme="minorHAnsi"/>
        </w:rPr>
        <w:t>own culture (</w:t>
      </w:r>
      <w:r w:rsidR="007905D2" w:rsidRPr="002D3754">
        <w:rPr>
          <w:rFonts w:cstheme="minorHAnsi"/>
        </w:rPr>
        <w:t xml:space="preserve">Arleo, </w:t>
      </w:r>
      <w:r w:rsidR="0060432E" w:rsidRPr="002D3754">
        <w:rPr>
          <w:rFonts w:cstheme="minorHAnsi"/>
        </w:rPr>
        <w:t>Delalande</w:t>
      </w:r>
      <w:r w:rsidR="007905D2" w:rsidRPr="002D3754">
        <w:rPr>
          <w:rFonts w:cstheme="minorHAnsi"/>
        </w:rPr>
        <w:t xml:space="preserve"> 2011</w:t>
      </w:r>
      <w:r w:rsidR="0060432E" w:rsidRPr="002D3754">
        <w:rPr>
          <w:rFonts w:cstheme="minorHAnsi"/>
        </w:rPr>
        <w:t xml:space="preserve">) </w:t>
      </w:r>
      <w:r w:rsidR="00DB325D" w:rsidRPr="002D3754">
        <w:rPr>
          <w:rFonts w:cstheme="minorHAnsi"/>
        </w:rPr>
        <w:t>with the concept of fashion and clothing as a socialising medium</w:t>
      </w:r>
      <w:r w:rsidR="00620AE7" w:rsidRPr="002D3754">
        <w:rPr>
          <w:rFonts w:cstheme="minorHAnsi"/>
        </w:rPr>
        <w:t xml:space="preserve"> (Balut 2012), </w:t>
      </w:r>
      <w:r w:rsidR="00E7421F" w:rsidRPr="002D3754">
        <w:rPr>
          <w:rFonts w:cstheme="minorHAnsi"/>
        </w:rPr>
        <w:t xml:space="preserve">helped </w:t>
      </w:r>
      <w:r w:rsidR="00196CA5">
        <w:rPr>
          <w:rFonts w:cstheme="minorHAnsi"/>
        </w:rPr>
        <w:t xml:space="preserve">in </w:t>
      </w:r>
      <w:r w:rsidR="00E7421F" w:rsidRPr="002D3754">
        <w:rPr>
          <w:rFonts w:cstheme="minorHAnsi"/>
        </w:rPr>
        <w:t>defining the</w:t>
      </w:r>
      <w:r w:rsidR="00A948ED" w:rsidRPr="002D3754">
        <w:rPr>
          <w:rFonts w:cstheme="minorHAnsi"/>
        </w:rPr>
        <w:t xml:space="preserve"> </w:t>
      </w:r>
      <w:r w:rsidR="006A289C" w:rsidRPr="002D3754">
        <w:rPr>
          <w:rFonts w:cstheme="minorHAnsi"/>
        </w:rPr>
        <w:t>paradigm</w:t>
      </w:r>
      <w:r w:rsidR="00A82029" w:rsidRPr="002D3754">
        <w:rPr>
          <w:rFonts w:cstheme="minorHAnsi"/>
        </w:rPr>
        <w:t>s</w:t>
      </w:r>
      <w:r w:rsidR="006A289C" w:rsidRPr="002D3754">
        <w:rPr>
          <w:rFonts w:cstheme="minorHAnsi"/>
        </w:rPr>
        <w:t xml:space="preserve"> of the </w:t>
      </w:r>
      <w:r w:rsidR="006E7258" w:rsidRPr="002D3754">
        <w:rPr>
          <w:rFonts w:cstheme="minorHAnsi"/>
        </w:rPr>
        <w:t>research</w:t>
      </w:r>
      <w:r w:rsidR="00DC2215" w:rsidRPr="002D3754">
        <w:rPr>
          <w:rFonts w:cstheme="minorHAnsi"/>
        </w:rPr>
        <w:t>.</w:t>
      </w:r>
      <w:r w:rsidR="00A26F42" w:rsidRPr="00A26F42">
        <w:rPr>
          <w:rFonts w:cstheme="minorHAnsi"/>
          <w:lang w:val="en-US"/>
        </w:rPr>
        <w:t xml:space="preserve"> </w:t>
      </w:r>
      <w:r w:rsidR="00A26F42">
        <w:rPr>
          <w:rFonts w:cstheme="minorHAnsi"/>
          <w:lang w:val="en-US"/>
        </w:rPr>
        <w:t xml:space="preserve">A </w:t>
      </w:r>
      <w:r w:rsidR="00A26F42" w:rsidRPr="002D3754">
        <w:rPr>
          <w:rFonts w:cstheme="minorHAnsi"/>
          <w:lang w:val="en-US"/>
        </w:rPr>
        <w:t>field work focusing on Pre-school and primary school children in France and in Scotland</w:t>
      </w:r>
      <w:r w:rsidR="00A26F42">
        <w:rPr>
          <w:rFonts w:cstheme="minorHAnsi"/>
        </w:rPr>
        <w:t xml:space="preserve"> </w:t>
      </w:r>
      <w:r w:rsidR="00362D0F">
        <w:rPr>
          <w:rFonts w:cstheme="minorHAnsi"/>
          <w:lang w:val="en-US"/>
        </w:rPr>
        <w:t>g</w:t>
      </w:r>
      <w:r w:rsidR="00A618A7" w:rsidRPr="002D3754">
        <w:rPr>
          <w:rFonts w:cstheme="minorHAnsi"/>
          <w:lang w:val="en-US"/>
        </w:rPr>
        <w:t xml:space="preserve">athered under the banner “Playing through clothes”, aimed to adopt a child’s perspective on clothing and fashion. </w:t>
      </w:r>
      <w:r w:rsidR="0060432E" w:rsidRPr="002D3754">
        <w:rPr>
          <w:rFonts w:cstheme="minorHAnsi"/>
        </w:rPr>
        <w:t>Active observation</w:t>
      </w:r>
      <w:r w:rsidR="00FE00C7" w:rsidRPr="002D3754">
        <w:rPr>
          <w:rFonts w:cstheme="minorHAnsi"/>
        </w:rPr>
        <w:t xml:space="preserve"> of children’s clothing behaviours</w:t>
      </w:r>
      <w:r w:rsidR="0060432E" w:rsidRPr="002D3754">
        <w:rPr>
          <w:rFonts w:cstheme="minorHAnsi"/>
        </w:rPr>
        <w:t>,</w:t>
      </w:r>
      <w:r w:rsidR="001C2022" w:rsidRPr="002D3754">
        <w:rPr>
          <w:rFonts w:cstheme="minorHAnsi"/>
        </w:rPr>
        <w:t xml:space="preserve"> </w:t>
      </w:r>
      <w:r w:rsidR="00901243" w:rsidRPr="002D3754">
        <w:rPr>
          <w:rFonts w:cstheme="minorHAnsi"/>
        </w:rPr>
        <w:t xml:space="preserve">visual analysis </w:t>
      </w:r>
      <w:r w:rsidR="001A085F" w:rsidRPr="002D3754">
        <w:rPr>
          <w:rFonts w:cstheme="minorHAnsi"/>
        </w:rPr>
        <w:t xml:space="preserve">of children’s drawings, object-based research of children’s clothes </w:t>
      </w:r>
      <w:r w:rsidR="0060432E" w:rsidRPr="002D3754">
        <w:rPr>
          <w:rFonts w:cstheme="minorHAnsi"/>
        </w:rPr>
        <w:t xml:space="preserve">and practice-led research </w:t>
      </w:r>
      <w:r w:rsidR="000251E9" w:rsidRPr="002D3754">
        <w:rPr>
          <w:rFonts w:cstheme="minorHAnsi"/>
        </w:rPr>
        <w:t xml:space="preserve">in fashion design </w:t>
      </w:r>
      <w:r w:rsidR="00135EC7" w:rsidRPr="002D3754">
        <w:rPr>
          <w:rFonts w:cstheme="minorHAnsi"/>
        </w:rPr>
        <w:t>contributed to the generation of insightful data and first</w:t>
      </w:r>
      <w:r w:rsidR="001C2022" w:rsidRPr="002D3754">
        <w:rPr>
          <w:rFonts w:cstheme="minorHAnsi"/>
        </w:rPr>
        <w:t>-</w:t>
      </w:r>
      <w:r w:rsidR="00135EC7" w:rsidRPr="002D3754">
        <w:rPr>
          <w:rFonts w:cstheme="minorHAnsi"/>
        </w:rPr>
        <w:t>hand prototypes</w:t>
      </w:r>
      <w:r w:rsidR="00FE00C7" w:rsidRPr="002D3754">
        <w:rPr>
          <w:rFonts w:cstheme="minorHAnsi"/>
        </w:rPr>
        <w:t xml:space="preserve"> to be evaluated by children</w:t>
      </w:r>
      <w:r w:rsidR="001C2022" w:rsidRPr="002D3754">
        <w:rPr>
          <w:rFonts w:cstheme="minorHAnsi"/>
        </w:rPr>
        <w:t xml:space="preserve">. </w:t>
      </w:r>
    </w:p>
    <w:p w14:paraId="260E8F1B" w14:textId="1794B9EE" w:rsidR="009E314D" w:rsidRPr="002D3754" w:rsidRDefault="009E314D" w:rsidP="009C0CD3">
      <w:pPr>
        <w:spacing w:line="276" w:lineRule="auto"/>
        <w:jc w:val="both"/>
        <w:rPr>
          <w:rFonts w:cstheme="minorHAnsi"/>
        </w:rPr>
      </w:pPr>
    </w:p>
    <w:p w14:paraId="3FAD9F00" w14:textId="2BF39F9A" w:rsidR="009E314D" w:rsidRPr="002D3754" w:rsidRDefault="00314E7D" w:rsidP="009C0CD3">
      <w:pPr>
        <w:spacing w:line="276" w:lineRule="auto"/>
        <w:jc w:val="both"/>
        <w:rPr>
          <w:rFonts w:cstheme="minorHAnsi"/>
          <w:b/>
          <w:bCs/>
        </w:rPr>
      </w:pPr>
      <w:r w:rsidRPr="002D3754">
        <w:rPr>
          <w:rFonts w:cstheme="minorHAnsi"/>
          <w:b/>
          <w:bCs/>
        </w:rPr>
        <w:t>Playing through clothes: case studies</w:t>
      </w:r>
    </w:p>
    <w:p w14:paraId="393BC24A" w14:textId="77777777" w:rsidR="00B95D6F" w:rsidRPr="002D3754" w:rsidRDefault="00B95D6F" w:rsidP="009C0CD3">
      <w:pPr>
        <w:spacing w:line="276" w:lineRule="auto"/>
        <w:jc w:val="both"/>
        <w:rPr>
          <w:rFonts w:cstheme="minorHAnsi"/>
        </w:rPr>
      </w:pPr>
    </w:p>
    <w:p w14:paraId="0171AD47" w14:textId="596B1585" w:rsidR="00F65AB9" w:rsidRPr="002D3754" w:rsidRDefault="004040E9" w:rsidP="009C0CD3">
      <w:pPr>
        <w:pStyle w:val="ListParagraph"/>
        <w:numPr>
          <w:ilvl w:val="0"/>
          <w:numId w:val="1"/>
        </w:numPr>
        <w:spacing w:line="276" w:lineRule="auto"/>
        <w:jc w:val="both"/>
        <w:rPr>
          <w:rFonts w:cstheme="minorHAnsi"/>
          <w:i/>
          <w:iCs/>
        </w:rPr>
      </w:pPr>
      <w:r w:rsidRPr="002D3754">
        <w:rPr>
          <w:rFonts w:cstheme="minorHAnsi"/>
          <w:i/>
          <w:iCs/>
        </w:rPr>
        <w:t xml:space="preserve">From children to students: </w:t>
      </w:r>
      <w:r w:rsidR="00191E80" w:rsidRPr="002D3754">
        <w:rPr>
          <w:rFonts w:cstheme="minorHAnsi"/>
          <w:i/>
          <w:iCs/>
        </w:rPr>
        <w:t xml:space="preserve">How </w:t>
      </w:r>
      <w:r w:rsidR="00612F7B" w:rsidRPr="002D3754">
        <w:rPr>
          <w:rFonts w:cstheme="minorHAnsi"/>
          <w:i/>
          <w:iCs/>
        </w:rPr>
        <w:t xml:space="preserve">can </w:t>
      </w:r>
      <w:r w:rsidR="001233BE" w:rsidRPr="002D3754">
        <w:rPr>
          <w:rFonts w:cstheme="minorHAnsi"/>
          <w:i/>
          <w:iCs/>
        </w:rPr>
        <w:t xml:space="preserve">fashion designers </w:t>
      </w:r>
      <w:r w:rsidR="00F65AB9" w:rsidRPr="002D3754">
        <w:rPr>
          <w:rFonts w:cstheme="minorHAnsi"/>
          <w:i/>
          <w:iCs/>
        </w:rPr>
        <w:t>create</w:t>
      </w:r>
      <w:r w:rsidR="001233BE" w:rsidRPr="002D3754">
        <w:rPr>
          <w:rFonts w:cstheme="minorHAnsi"/>
          <w:i/>
          <w:iCs/>
        </w:rPr>
        <w:t xml:space="preserve"> </w:t>
      </w:r>
      <w:r w:rsidR="00B71C77" w:rsidRPr="002D3754">
        <w:rPr>
          <w:rFonts w:cstheme="minorHAnsi"/>
          <w:i/>
          <w:iCs/>
        </w:rPr>
        <w:t xml:space="preserve">more </w:t>
      </w:r>
      <w:r w:rsidR="00B939C7" w:rsidRPr="002D3754">
        <w:rPr>
          <w:rFonts w:cstheme="minorHAnsi"/>
          <w:i/>
          <w:iCs/>
        </w:rPr>
        <w:t>participative</w:t>
      </w:r>
      <w:r w:rsidR="005160E3" w:rsidRPr="002D3754">
        <w:rPr>
          <w:rFonts w:cstheme="minorHAnsi"/>
          <w:i/>
          <w:iCs/>
        </w:rPr>
        <w:t>, functional and playful</w:t>
      </w:r>
      <w:r w:rsidR="00B71C77" w:rsidRPr="002D3754">
        <w:rPr>
          <w:rFonts w:cstheme="minorHAnsi"/>
          <w:i/>
          <w:iCs/>
        </w:rPr>
        <w:t xml:space="preserve"> </w:t>
      </w:r>
      <w:r w:rsidR="00B86F3A" w:rsidRPr="002D3754">
        <w:rPr>
          <w:rFonts w:cstheme="minorHAnsi"/>
          <w:i/>
          <w:iCs/>
        </w:rPr>
        <w:t xml:space="preserve">school uniforms? </w:t>
      </w:r>
    </w:p>
    <w:p w14:paraId="5DAE08C6" w14:textId="0E3659B9" w:rsidR="00312392" w:rsidRPr="002D3754" w:rsidRDefault="00FC3445" w:rsidP="009C0CD3">
      <w:pPr>
        <w:spacing w:line="276" w:lineRule="auto"/>
        <w:jc w:val="both"/>
        <w:rPr>
          <w:rFonts w:cstheme="minorHAnsi"/>
        </w:rPr>
      </w:pPr>
      <w:r>
        <w:rPr>
          <w:rFonts w:cstheme="minorHAnsi"/>
        </w:rPr>
        <w:t>T</w:t>
      </w:r>
      <w:r w:rsidR="00B63608" w:rsidRPr="002D3754">
        <w:rPr>
          <w:rFonts w:cstheme="minorHAnsi"/>
        </w:rPr>
        <w:t xml:space="preserve">o </w:t>
      </w:r>
      <w:r>
        <w:rPr>
          <w:rFonts w:cstheme="minorHAnsi"/>
        </w:rPr>
        <w:t xml:space="preserve">portray </w:t>
      </w:r>
      <w:r w:rsidR="00B63608" w:rsidRPr="002D3754">
        <w:rPr>
          <w:rFonts w:cstheme="minorHAnsi"/>
        </w:rPr>
        <w:t xml:space="preserve">the current approach that children </w:t>
      </w:r>
      <w:r w:rsidR="00947DF4" w:rsidRPr="002D3754">
        <w:rPr>
          <w:rFonts w:cstheme="minorHAnsi"/>
        </w:rPr>
        <w:t xml:space="preserve">aged 6-8 </w:t>
      </w:r>
      <w:r w:rsidR="00B63608" w:rsidRPr="002D3754">
        <w:rPr>
          <w:rFonts w:cstheme="minorHAnsi"/>
        </w:rPr>
        <w:t xml:space="preserve">have </w:t>
      </w:r>
      <w:r w:rsidR="00F91720">
        <w:rPr>
          <w:rFonts w:cstheme="minorHAnsi"/>
        </w:rPr>
        <w:t xml:space="preserve">towards </w:t>
      </w:r>
      <w:r w:rsidR="00B63608" w:rsidRPr="002D3754">
        <w:rPr>
          <w:rFonts w:cstheme="minorHAnsi"/>
        </w:rPr>
        <w:t xml:space="preserve">their school outfits, </w:t>
      </w:r>
      <w:r w:rsidR="00C54934" w:rsidRPr="002D3754">
        <w:rPr>
          <w:rFonts w:cstheme="minorHAnsi"/>
        </w:rPr>
        <w:t>we</w:t>
      </w:r>
      <w:r w:rsidR="00D865CF" w:rsidRPr="002D3754">
        <w:rPr>
          <w:rFonts w:cstheme="minorHAnsi"/>
        </w:rPr>
        <w:t xml:space="preserve"> prioritised interactions between the fashion industry, children and practitioners</w:t>
      </w:r>
      <w:r w:rsidR="00B63608" w:rsidRPr="002D3754">
        <w:rPr>
          <w:rFonts w:cstheme="minorHAnsi"/>
        </w:rPr>
        <w:t>. In September 20</w:t>
      </w:r>
      <w:r w:rsidR="00100F33" w:rsidRPr="002D3754">
        <w:rPr>
          <w:rFonts w:cstheme="minorHAnsi"/>
        </w:rPr>
        <w:t>20</w:t>
      </w:r>
      <w:r w:rsidR="00B63608" w:rsidRPr="002D3754">
        <w:rPr>
          <w:rFonts w:cstheme="minorHAnsi"/>
        </w:rPr>
        <w:t xml:space="preserve">, the </w:t>
      </w:r>
      <w:r w:rsidR="00902A37" w:rsidRPr="002D3754">
        <w:rPr>
          <w:rFonts w:cstheme="minorHAnsi"/>
        </w:rPr>
        <w:t xml:space="preserve">childrenswear </w:t>
      </w:r>
      <w:r w:rsidR="00B63608" w:rsidRPr="002D3754">
        <w:rPr>
          <w:rFonts w:cstheme="minorHAnsi"/>
        </w:rPr>
        <w:t xml:space="preserve">company </w:t>
      </w:r>
      <w:r w:rsidR="00B63608" w:rsidRPr="00336566">
        <w:rPr>
          <w:rFonts w:cstheme="minorHAnsi"/>
          <w:i/>
          <w:iCs/>
        </w:rPr>
        <w:t>J</w:t>
      </w:r>
      <w:r w:rsidR="00902A37" w:rsidRPr="00336566">
        <w:rPr>
          <w:rFonts w:cstheme="minorHAnsi"/>
          <w:i/>
          <w:iCs/>
        </w:rPr>
        <w:t>a</w:t>
      </w:r>
      <w:r w:rsidR="00B63608" w:rsidRPr="00336566">
        <w:rPr>
          <w:rFonts w:cstheme="minorHAnsi"/>
          <w:i/>
          <w:iCs/>
        </w:rPr>
        <w:t>cadi</w:t>
      </w:r>
      <w:r w:rsidR="00B63608" w:rsidRPr="00336566">
        <w:rPr>
          <w:rFonts w:cstheme="minorHAnsi"/>
        </w:rPr>
        <w:t xml:space="preserve"> (</w:t>
      </w:r>
      <w:r w:rsidR="00B63608" w:rsidRPr="00336566">
        <w:rPr>
          <w:rFonts w:cstheme="minorHAnsi"/>
          <w:i/>
          <w:iCs/>
        </w:rPr>
        <w:t>ID.Kids</w:t>
      </w:r>
      <w:r w:rsidR="00B63608" w:rsidRPr="00336566">
        <w:rPr>
          <w:rFonts w:cstheme="minorHAnsi"/>
        </w:rPr>
        <w:t>)</w:t>
      </w:r>
      <w:r w:rsidR="00E83B6C" w:rsidRPr="00336566">
        <w:rPr>
          <w:rFonts w:cstheme="minorHAnsi"/>
        </w:rPr>
        <w:t xml:space="preserve"> expressed</w:t>
      </w:r>
      <w:r w:rsidR="00E83B6C" w:rsidRPr="002D3754">
        <w:rPr>
          <w:rFonts w:cstheme="minorHAnsi"/>
        </w:rPr>
        <w:t xml:space="preserve"> an interest in understanding the </w:t>
      </w:r>
      <w:r w:rsidR="002455D6" w:rsidRPr="002D3754">
        <w:rPr>
          <w:rFonts w:cstheme="minorHAnsi"/>
        </w:rPr>
        <w:t>evolution of the dress code of primary school children in France.</w:t>
      </w:r>
      <w:r w:rsidR="00263AD3">
        <w:rPr>
          <w:rFonts w:cstheme="minorHAnsi"/>
        </w:rPr>
        <w:t xml:space="preserve"> T</w:t>
      </w:r>
      <w:r w:rsidR="00C80BA3" w:rsidRPr="002D3754">
        <w:rPr>
          <w:rFonts w:cstheme="minorHAnsi"/>
        </w:rPr>
        <w:t>he</w:t>
      </w:r>
      <w:r w:rsidR="00312392" w:rsidRPr="002D3754">
        <w:rPr>
          <w:rFonts w:cstheme="minorHAnsi"/>
        </w:rPr>
        <w:t xml:space="preserve"> </w:t>
      </w:r>
      <w:r w:rsidR="00022C19" w:rsidRPr="002D3754">
        <w:rPr>
          <w:rFonts w:cstheme="minorHAnsi"/>
        </w:rPr>
        <w:t>students</w:t>
      </w:r>
      <w:r w:rsidR="00022C19">
        <w:rPr>
          <w:rFonts w:cstheme="minorHAnsi"/>
        </w:rPr>
        <w:t xml:space="preserve"> from the</w:t>
      </w:r>
      <w:r w:rsidR="00022C19" w:rsidRPr="002D3754">
        <w:rPr>
          <w:rFonts w:cstheme="minorHAnsi"/>
        </w:rPr>
        <w:t xml:space="preserve"> </w:t>
      </w:r>
      <w:r w:rsidR="009055DF" w:rsidRPr="002D3754">
        <w:rPr>
          <w:rFonts w:cstheme="minorHAnsi"/>
        </w:rPr>
        <w:t>BA Hons P</w:t>
      </w:r>
      <w:r w:rsidR="00312392" w:rsidRPr="002D3754">
        <w:rPr>
          <w:rFonts w:cstheme="minorHAnsi"/>
        </w:rPr>
        <w:t xml:space="preserve">roduct </w:t>
      </w:r>
      <w:r w:rsidR="009055DF" w:rsidRPr="002D3754">
        <w:rPr>
          <w:rFonts w:cstheme="minorHAnsi"/>
        </w:rPr>
        <w:t>D</w:t>
      </w:r>
      <w:r w:rsidR="00312392" w:rsidRPr="002D3754">
        <w:rPr>
          <w:rFonts w:cstheme="minorHAnsi"/>
        </w:rPr>
        <w:t xml:space="preserve">esign </w:t>
      </w:r>
      <w:r w:rsidR="009055DF" w:rsidRPr="002D3754">
        <w:rPr>
          <w:rFonts w:cstheme="minorHAnsi"/>
        </w:rPr>
        <w:t>(</w:t>
      </w:r>
      <w:r w:rsidR="00262F37" w:rsidRPr="002D3754">
        <w:rPr>
          <w:rFonts w:cstheme="minorHAnsi"/>
        </w:rPr>
        <w:t>D</w:t>
      </w:r>
      <w:r w:rsidR="007268B9">
        <w:rPr>
          <w:rFonts w:cstheme="minorHAnsi"/>
        </w:rPr>
        <w:t>ipl</w:t>
      </w:r>
      <w:r w:rsidR="00022C19" w:rsidRPr="00022C19">
        <w:rPr>
          <w:rFonts w:cstheme="minorHAnsi"/>
        </w:rPr>
        <w:t>ô</w:t>
      </w:r>
      <w:r w:rsidR="007268B9">
        <w:rPr>
          <w:rFonts w:cstheme="minorHAnsi"/>
        </w:rPr>
        <w:t>me Sup</w:t>
      </w:r>
      <w:r w:rsidR="00022C19" w:rsidRPr="00022C19">
        <w:rPr>
          <w:rFonts w:cstheme="minorHAnsi"/>
        </w:rPr>
        <w:t>é</w:t>
      </w:r>
      <w:r w:rsidR="007268B9">
        <w:rPr>
          <w:rFonts w:cstheme="minorHAnsi"/>
        </w:rPr>
        <w:t>rieur d’Arts Appliqu</w:t>
      </w:r>
      <w:r w:rsidR="00022C19" w:rsidRPr="00022C19">
        <w:rPr>
          <w:rFonts w:cstheme="minorHAnsi"/>
        </w:rPr>
        <w:t>é</w:t>
      </w:r>
      <w:r w:rsidR="007268B9">
        <w:rPr>
          <w:rFonts w:cstheme="minorHAnsi"/>
        </w:rPr>
        <w:t>s</w:t>
      </w:r>
      <w:r w:rsidR="00262F37" w:rsidRPr="002D3754">
        <w:rPr>
          <w:rFonts w:cstheme="minorHAnsi"/>
        </w:rPr>
        <w:t xml:space="preserve">) </w:t>
      </w:r>
      <w:r w:rsidR="00312392" w:rsidRPr="002D3754">
        <w:rPr>
          <w:rFonts w:cstheme="minorHAnsi"/>
        </w:rPr>
        <w:t xml:space="preserve">of the </w:t>
      </w:r>
      <w:r w:rsidR="008B4035" w:rsidRPr="002D3754">
        <w:rPr>
          <w:rFonts w:cstheme="minorHAnsi"/>
        </w:rPr>
        <w:t xml:space="preserve">French Design School </w:t>
      </w:r>
      <w:r w:rsidR="00CE3300">
        <w:rPr>
          <w:rFonts w:cstheme="minorHAnsi"/>
        </w:rPr>
        <w:t>Olivier de Serre (</w:t>
      </w:r>
      <w:r w:rsidR="007268B9">
        <w:rPr>
          <w:rFonts w:cstheme="minorHAnsi"/>
        </w:rPr>
        <w:t>Ecole Nationale Sup</w:t>
      </w:r>
      <w:r w:rsidR="00022C19" w:rsidRPr="00022C19">
        <w:rPr>
          <w:rFonts w:cstheme="minorHAnsi"/>
        </w:rPr>
        <w:t>é</w:t>
      </w:r>
      <w:r w:rsidR="007268B9">
        <w:rPr>
          <w:rFonts w:cstheme="minorHAnsi"/>
        </w:rPr>
        <w:t>rieure des Arts Appliqu</w:t>
      </w:r>
      <w:r w:rsidR="00022C19" w:rsidRPr="00022C19">
        <w:rPr>
          <w:rFonts w:cstheme="minorHAnsi"/>
        </w:rPr>
        <w:t>é</w:t>
      </w:r>
      <w:r w:rsidR="007268B9">
        <w:rPr>
          <w:rFonts w:cstheme="minorHAnsi"/>
        </w:rPr>
        <w:t>s et des M</w:t>
      </w:r>
      <w:r w:rsidR="00022C19" w:rsidRPr="00022C19">
        <w:rPr>
          <w:rFonts w:cstheme="minorHAnsi"/>
        </w:rPr>
        <w:t>é</w:t>
      </w:r>
      <w:r w:rsidR="007268B9">
        <w:rPr>
          <w:rFonts w:cstheme="minorHAnsi"/>
        </w:rPr>
        <w:t>tiers d’Arts</w:t>
      </w:r>
      <w:r w:rsidR="005E3F58">
        <w:rPr>
          <w:rFonts w:cstheme="minorHAnsi"/>
        </w:rPr>
        <w:t xml:space="preserve">, </w:t>
      </w:r>
      <w:r w:rsidR="008B4035" w:rsidRPr="002D3754">
        <w:rPr>
          <w:rFonts w:cstheme="minorHAnsi"/>
        </w:rPr>
        <w:t>Paris</w:t>
      </w:r>
      <w:r w:rsidR="008B4035" w:rsidRPr="00336566">
        <w:rPr>
          <w:rFonts w:cstheme="minorHAnsi"/>
        </w:rPr>
        <w:t xml:space="preserve">) </w:t>
      </w:r>
      <w:r w:rsidR="00263AD3" w:rsidRPr="00336566">
        <w:rPr>
          <w:rFonts w:cstheme="minorHAnsi"/>
        </w:rPr>
        <w:t xml:space="preserve">were </w:t>
      </w:r>
      <w:r w:rsidR="005E3F58" w:rsidRPr="00336566">
        <w:rPr>
          <w:rFonts w:cstheme="minorHAnsi"/>
        </w:rPr>
        <w:t>i</w:t>
      </w:r>
      <w:r w:rsidR="00263AD3" w:rsidRPr="00336566">
        <w:rPr>
          <w:rFonts w:cstheme="minorHAnsi"/>
        </w:rPr>
        <w:t>nvolved in this partnership over</w:t>
      </w:r>
      <w:r w:rsidR="00263AD3" w:rsidRPr="002D3754">
        <w:rPr>
          <w:rFonts w:cstheme="minorHAnsi"/>
        </w:rPr>
        <w:t xml:space="preserve"> the academic year 2020-21</w:t>
      </w:r>
      <w:r w:rsidR="00C7739E">
        <w:rPr>
          <w:rFonts w:cstheme="minorHAnsi"/>
        </w:rPr>
        <w:t xml:space="preserve">. </w:t>
      </w:r>
      <w:r w:rsidR="000464B6">
        <w:rPr>
          <w:rFonts w:cstheme="minorHAnsi"/>
        </w:rPr>
        <w:t xml:space="preserve">They </w:t>
      </w:r>
      <w:r w:rsidR="008B4035" w:rsidRPr="002D3754">
        <w:rPr>
          <w:rFonts w:cstheme="minorHAnsi"/>
        </w:rPr>
        <w:t xml:space="preserve">received a brief </w:t>
      </w:r>
      <w:r w:rsidR="0093747A" w:rsidRPr="002D3754">
        <w:rPr>
          <w:rFonts w:cstheme="minorHAnsi"/>
        </w:rPr>
        <w:t xml:space="preserve">inviting them to design a school uniform </w:t>
      </w:r>
      <w:r w:rsidR="004F5065" w:rsidRPr="002D3754">
        <w:rPr>
          <w:rFonts w:cstheme="minorHAnsi"/>
        </w:rPr>
        <w:t>for nursery and primary school pupils</w:t>
      </w:r>
      <w:r w:rsidR="00EB4CC8" w:rsidRPr="002D3754">
        <w:rPr>
          <w:rFonts w:cstheme="minorHAnsi"/>
        </w:rPr>
        <w:t xml:space="preserve">, taking into account </w:t>
      </w:r>
      <w:r w:rsidR="002C1220" w:rsidRPr="002D3754">
        <w:rPr>
          <w:rFonts w:cstheme="minorHAnsi"/>
        </w:rPr>
        <w:t>the necessary functionality of pupils’ clothes and the</w:t>
      </w:r>
      <w:r w:rsidR="009E4B57" w:rsidRPr="002D3754">
        <w:rPr>
          <w:rFonts w:cstheme="minorHAnsi"/>
        </w:rPr>
        <w:t xml:space="preserve"> potential for these uniforms to support their learning.</w:t>
      </w:r>
      <w:r w:rsidR="007C0C92" w:rsidRPr="002D3754">
        <w:rPr>
          <w:rFonts w:cstheme="minorHAnsi"/>
        </w:rPr>
        <w:t xml:space="preserve"> </w:t>
      </w:r>
      <w:r w:rsidR="002D386B" w:rsidRPr="002D3754">
        <w:rPr>
          <w:rFonts w:cstheme="minorHAnsi"/>
        </w:rPr>
        <w:t>T</w:t>
      </w:r>
      <w:r w:rsidR="007C0C92" w:rsidRPr="002D3754">
        <w:rPr>
          <w:rFonts w:cstheme="minorHAnsi"/>
        </w:rPr>
        <w:t>his</w:t>
      </w:r>
      <w:r w:rsidR="002D386B" w:rsidRPr="002D3754">
        <w:rPr>
          <w:rFonts w:cstheme="minorHAnsi"/>
        </w:rPr>
        <w:t xml:space="preserve"> practice</w:t>
      </w:r>
      <w:r w:rsidR="00E50168" w:rsidRPr="002D3754">
        <w:rPr>
          <w:rFonts w:cstheme="minorHAnsi"/>
        </w:rPr>
        <w:t>-</w:t>
      </w:r>
      <w:r w:rsidR="002D386B" w:rsidRPr="002D3754">
        <w:rPr>
          <w:rFonts w:cstheme="minorHAnsi"/>
        </w:rPr>
        <w:t xml:space="preserve">based research </w:t>
      </w:r>
      <w:r w:rsidR="00F436A3" w:rsidRPr="002D3754">
        <w:rPr>
          <w:rFonts w:cstheme="minorHAnsi"/>
        </w:rPr>
        <w:t>intertwined</w:t>
      </w:r>
      <w:r w:rsidR="002D386B" w:rsidRPr="002D3754">
        <w:rPr>
          <w:rFonts w:cstheme="minorHAnsi"/>
        </w:rPr>
        <w:t xml:space="preserve"> with </w:t>
      </w:r>
      <w:r w:rsidR="0044656B" w:rsidRPr="002D3754">
        <w:rPr>
          <w:rFonts w:cstheme="minorHAnsi"/>
        </w:rPr>
        <w:t xml:space="preserve">anthropological </w:t>
      </w:r>
      <w:r w:rsidR="00FA1CFA" w:rsidRPr="002D3754">
        <w:rPr>
          <w:rFonts w:cstheme="minorHAnsi"/>
        </w:rPr>
        <w:t>methods</w:t>
      </w:r>
      <w:r w:rsidR="00BF4979" w:rsidRPr="002D3754">
        <w:rPr>
          <w:rFonts w:cstheme="minorHAnsi"/>
        </w:rPr>
        <w:t>,</w:t>
      </w:r>
      <w:r w:rsidR="0044656B" w:rsidRPr="002D3754">
        <w:rPr>
          <w:rFonts w:cstheme="minorHAnsi"/>
        </w:rPr>
        <w:t xml:space="preserve"> </w:t>
      </w:r>
      <w:r w:rsidR="002D386B" w:rsidRPr="002D3754">
        <w:rPr>
          <w:rFonts w:cstheme="minorHAnsi"/>
        </w:rPr>
        <w:t xml:space="preserve">involved </w:t>
      </w:r>
      <w:r w:rsidR="0044656B" w:rsidRPr="002D3754">
        <w:rPr>
          <w:rFonts w:cstheme="minorHAnsi"/>
        </w:rPr>
        <w:t xml:space="preserve">the active </w:t>
      </w:r>
      <w:r w:rsidR="00BF4979" w:rsidRPr="002D3754">
        <w:rPr>
          <w:rFonts w:cstheme="minorHAnsi"/>
        </w:rPr>
        <w:t>observation of children in their school environment</w:t>
      </w:r>
      <w:r w:rsidR="007C0C92" w:rsidRPr="002D3754">
        <w:rPr>
          <w:rFonts w:cstheme="minorHAnsi"/>
        </w:rPr>
        <w:t xml:space="preserve"> and </w:t>
      </w:r>
      <w:r w:rsidR="00D3785E" w:rsidRPr="002D3754">
        <w:rPr>
          <w:rFonts w:cstheme="minorHAnsi"/>
        </w:rPr>
        <w:t>was broken down in</w:t>
      </w:r>
      <w:r w:rsidR="005624EC" w:rsidRPr="002D3754">
        <w:rPr>
          <w:rFonts w:cstheme="minorHAnsi"/>
        </w:rPr>
        <w:t>to</w:t>
      </w:r>
      <w:r w:rsidR="00D3785E" w:rsidRPr="002D3754">
        <w:rPr>
          <w:rFonts w:cstheme="minorHAnsi"/>
        </w:rPr>
        <w:t xml:space="preserve"> three phases ensuring a robust framework to their projects. </w:t>
      </w:r>
      <w:r w:rsidR="00F81F7E" w:rsidRPr="002D3754">
        <w:rPr>
          <w:rFonts w:cstheme="minorHAnsi"/>
        </w:rPr>
        <w:t xml:space="preserve">Firstly, the students </w:t>
      </w:r>
      <w:r w:rsidR="000464B6">
        <w:rPr>
          <w:rFonts w:cstheme="minorHAnsi"/>
        </w:rPr>
        <w:t>were</w:t>
      </w:r>
      <w:r w:rsidR="00B61015" w:rsidRPr="002D3754">
        <w:rPr>
          <w:rFonts w:cstheme="minorHAnsi"/>
        </w:rPr>
        <w:t xml:space="preserve"> introduced to an anthropological </w:t>
      </w:r>
      <w:r w:rsidR="00985DF3" w:rsidRPr="002D3754">
        <w:rPr>
          <w:rFonts w:cstheme="minorHAnsi"/>
        </w:rPr>
        <w:t xml:space="preserve">analysis of children’s clothes </w:t>
      </w:r>
      <w:r w:rsidR="005A133D">
        <w:rPr>
          <w:rFonts w:cstheme="minorHAnsi"/>
        </w:rPr>
        <w:t>(</w:t>
      </w:r>
      <w:r w:rsidR="00985DF3" w:rsidRPr="002D3754">
        <w:rPr>
          <w:rFonts w:cstheme="minorHAnsi"/>
        </w:rPr>
        <w:t xml:space="preserve">Le Guennec, 2018). This emphasised the role of clothes </w:t>
      </w:r>
      <w:r w:rsidR="000464B6">
        <w:rPr>
          <w:rFonts w:cstheme="minorHAnsi"/>
        </w:rPr>
        <w:t>for</w:t>
      </w:r>
      <w:r w:rsidR="00985DF3" w:rsidRPr="002D3754">
        <w:rPr>
          <w:rFonts w:cstheme="minorHAnsi"/>
        </w:rPr>
        <w:t xml:space="preserve"> learning</w:t>
      </w:r>
      <w:r w:rsidR="000464B6">
        <w:rPr>
          <w:rFonts w:cstheme="minorHAnsi"/>
        </w:rPr>
        <w:t xml:space="preserve"> and</w:t>
      </w:r>
      <w:r w:rsidR="00B337AA" w:rsidRPr="002D3754">
        <w:rPr>
          <w:rFonts w:cstheme="minorHAnsi"/>
        </w:rPr>
        <w:t xml:space="preserve"> socialising as well as creative</w:t>
      </w:r>
      <w:r w:rsidR="00985DF3" w:rsidRPr="002D3754">
        <w:rPr>
          <w:rFonts w:cstheme="minorHAnsi"/>
        </w:rPr>
        <w:t xml:space="preserve"> tools</w:t>
      </w:r>
      <w:r w:rsidR="001A096B" w:rsidRPr="002D3754">
        <w:rPr>
          <w:rFonts w:cstheme="minorHAnsi"/>
        </w:rPr>
        <w:t xml:space="preserve"> and helped students to adopt an analytical framework to develop </w:t>
      </w:r>
      <w:r w:rsidR="001A096B" w:rsidRPr="002D3754">
        <w:rPr>
          <w:rFonts w:cstheme="minorHAnsi"/>
        </w:rPr>
        <w:lastRenderedPageBreak/>
        <w:t>their designs</w:t>
      </w:r>
      <w:r w:rsidR="00B337AA" w:rsidRPr="002D3754">
        <w:rPr>
          <w:rFonts w:cstheme="minorHAnsi"/>
        </w:rPr>
        <w:t xml:space="preserve">. </w:t>
      </w:r>
      <w:r w:rsidR="00771584" w:rsidRPr="002D3754">
        <w:rPr>
          <w:rFonts w:cstheme="minorHAnsi"/>
        </w:rPr>
        <w:t xml:space="preserve">This theoretical </w:t>
      </w:r>
      <w:r w:rsidR="00CB369F" w:rsidRPr="002D3754">
        <w:rPr>
          <w:rFonts w:cstheme="minorHAnsi"/>
        </w:rPr>
        <w:t xml:space="preserve">support was completed by an introduction to anthropological work with children and the opportunity to </w:t>
      </w:r>
      <w:r w:rsidR="006E0772" w:rsidRPr="002D3754">
        <w:rPr>
          <w:rFonts w:cstheme="minorHAnsi"/>
        </w:rPr>
        <w:t>work from the innovative approach of the childhood anthropologist Julie Delalande and her cutting</w:t>
      </w:r>
      <w:r w:rsidR="002964B2" w:rsidRPr="002D3754">
        <w:rPr>
          <w:rFonts w:cstheme="minorHAnsi"/>
        </w:rPr>
        <w:t>-</w:t>
      </w:r>
      <w:r w:rsidR="006E0772" w:rsidRPr="002D3754">
        <w:rPr>
          <w:rFonts w:cstheme="minorHAnsi"/>
        </w:rPr>
        <w:t xml:space="preserve">edge work on </w:t>
      </w:r>
      <w:r w:rsidR="002964B2" w:rsidRPr="002D3754">
        <w:rPr>
          <w:rFonts w:cstheme="minorHAnsi"/>
        </w:rPr>
        <w:t>playground life</w:t>
      </w:r>
      <w:r w:rsidR="001D63A2">
        <w:rPr>
          <w:rFonts w:cstheme="minorHAnsi"/>
        </w:rPr>
        <w:t xml:space="preserve"> (</w:t>
      </w:r>
      <w:r w:rsidR="00D322F3">
        <w:rPr>
          <w:rFonts w:cstheme="minorHAnsi"/>
        </w:rPr>
        <w:t xml:space="preserve">Arleo, </w:t>
      </w:r>
      <w:r w:rsidR="001D63A2">
        <w:rPr>
          <w:rFonts w:cstheme="minorHAnsi"/>
        </w:rPr>
        <w:t>Delalande, 20</w:t>
      </w:r>
      <w:r w:rsidR="00D322F3">
        <w:rPr>
          <w:rFonts w:cstheme="minorHAnsi"/>
        </w:rPr>
        <w:t>11)</w:t>
      </w:r>
      <w:r w:rsidR="002964B2" w:rsidRPr="002D3754">
        <w:rPr>
          <w:rFonts w:cstheme="minorHAnsi"/>
        </w:rPr>
        <w:t xml:space="preserve">. </w:t>
      </w:r>
      <w:r w:rsidR="00DA410C" w:rsidRPr="002D3754">
        <w:rPr>
          <w:rFonts w:cstheme="minorHAnsi"/>
        </w:rPr>
        <w:t xml:space="preserve">Finally, </w:t>
      </w:r>
      <w:r w:rsidR="000464B6">
        <w:rPr>
          <w:rFonts w:cstheme="minorHAnsi"/>
        </w:rPr>
        <w:t>needing</w:t>
      </w:r>
      <w:r w:rsidR="00EE5E83" w:rsidRPr="002D3754">
        <w:rPr>
          <w:rFonts w:cstheme="minorHAnsi"/>
        </w:rPr>
        <w:t xml:space="preserve"> to </w:t>
      </w:r>
      <w:r w:rsidR="00032FBF" w:rsidRPr="002D3754">
        <w:rPr>
          <w:rFonts w:cstheme="minorHAnsi"/>
        </w:rPr>
        <w:t>create</w:t>
      </w:r>
      <w:r w:rsidR="00EE5E83" w:rsidRPr="002D3754">
        <w:rPr>
          <w:rFonts w:cstheme="minorHAnsi"/>
        </w:rPr>
        <w:t xml:space="preserve"> commercially viable products, the students also conveyed their </w:t>
      </w:r>
      <w:r w:rsidR="00A36F21" w:rsidRPr="002D3754">
        <w:rPr>
          <w:rFonts w:cstheme="minorHAnsi"/>
        </w:rPr>
        <w:t>understanding of the role of the child as a co-consumer</w:t>
      </w:r>
      <w:r w:rsidR="001332B3" w:rsidRPr="002D3754">
        <w:rPr>
          <w:rFonts w:cstheme="minorHAnsi"/>
        </w:rPr>
        <w:t xml:space="preserve"> </w:t>
      </w:r>
      <w:r w:rsidR="00762BEE" w:rsidRPr="002D3754">
        <w:rPr>
          <w:rFonts w:cstheme="minorHAnsi"/>
        </w:rPr>
        <w:t xml:space="preserve">(Cook, </w:t>
      </w:r>
      <w:r w:rsidR="00C836DB" w:rsidRPr="002D3754">
        <w:rPr>
          <w:rFonts w:cstheme="minorHAnsi"/>
        </w:rPr>
        <w:t>2004</w:t>
      </w:r>
      <w:r w:rsidR="00762BEE" w:rsidRPr="002D3754">
        <w:rPr>
          <w:rFonts w:cstheme="minorHAnsi"/>
        </w:rPr>
        <w:t>)</w:t>
      </w:r>
      <w:r w:rsidR="001B6764" w:rsidRPr="002D3754">
        <w:rPr>
          <w:rFonts w:cstheme="minorHAnsi"/>
        </w:rPr>
        <w:t xml:space="preserve"> </w:t>
      </w:r>
      <w:r w:rsidR="001332B3" w:rsidRPr="002D3754">
        <w:rPr>
          <w:rFonts w:cstheme="minorHAnsi"/>
        </w:rPr>
        <w:t xml:space="preserve">and their analysis of the constraints of </w:t>
      </w:r>
      <w:r w:rsidR="000464B6">
        <w:rPr>
          <w:rFonts w:cstheme="minorHAnsi"/>
        </w:rPr>
        <w:t xml:space="preserve">the </w:t>
      </w:r>
      <w:r w:rsidR="001332B3" w:rsidRPr="002D3754">
        <w:rPr>
          <w:rFonts w:cstheme="minorHAnsi"/>
        </w:rPr>
        <w:t>children’s market</w:t>
      </w:r>
      <w:r w:rsidR="00D70044" w:rsidRPr="002D3754">
        <w:rPr>
          <w:rFonts w:cstheme="minorHAnsi"/>
        </w:rPr>
        <w:t xml:space="preserve">. </w:t>
      </w:r>
      <w:r w:rsidR="00DA410C" w:rsidRPr="002D3754">
        <w:rPr>
          <w:rFonts w:cstheme="minorHAnsi"/>
        </w:rPr>
        <w:t xml:space="preserve">The evaluation of their products was part of the design process, ensuring the impact of a project addressing children’s </w:t>
      </w:r>
      <w:r w:rsidR="00204745" w:rsidRPr="002D3754">
        <w:rPr>
          <w:rFonts w:cstheme="minorHAnsi"/>
        </w:rPr>
        <w:t>perception of clothing as well as the requirements of the childrenswear industry.</w:t>
      </w:r>
      <w:r w:rsidR="002B1645" w:rsidRPr="002D3754">
        <w:rPr>
          <w:rFonts w:cstheme="minorHAnsi"/>
        </w:rPr>
        <w:t xml:space="preserve"> </w:t>
      </w:r>
      <w:r w:rsidR="00204745" w:rsidRPr="002D3754">
        <w:rPr>
          <w:rFonts w:cstheme="minorHAnsi"/>
        </w:rPr>
        <w:t>Conveying autobiography and emotional design (</w:t>
      </w:r>
      <w:r w:rsidR="00620811" w:rsidRPr="002D3754">
        <w:rPr>
          <w:rFonts w:cstheme="minorHAnsi"/>
        </w:rPr>
        <w:t>Norman</w:t>
      </w:r>
      <w:r w:rsidR="00E352FC">
        <w:rPr>
          <w:rFonts w:cstheme="minorHAnsi"/>
        </w:rPr>
        <w:t>, 2004</w:t>
      </w:r>
      <w:r w:rsidR="00204745" w:rsidRPr="002D3754">
        <w:rPr>
          <w:rFonts w:cstheme="minorHAnsi"/>
        </w:rPr>
        <w:t>), and r</w:t>
      </w:r>
      <w:r w:rsidR="00B642A0" w:rsidRPr="002D3754">
        <w:rPr>
          <w:rFonts w:cstheme="minorHAnsi"/>
        </w:rPr>
        <w:t xml:space="preserve">ecalling their experience as </w:t>
      </w:r>
      <w:r w:rsidR="008A227D" w:rsidRPr="002D3754">
        <w:rPr>
          <w:rFonts w:cstheme="minorHAnsi"/>
        </w:rPr>
        <w:t xml:space="preserve">school </w:t>
      </w:r>
      <w:r w:rsidR="00B642A0" w:rsidRPr="002D3754">
        <w:rPr>
          <w:rFonts w:cstheme="minorHAnsi"/>
        </w:rPr>
        <w:t xml:space="preserve">children, </w:t>
      </w:r>
      <w:r w:rsidR="002B1645" w:rsidRPr="002D3754">
        <w:rPr>
          <w:rFonts w:cstheme="minorHAnsi"/>
        </w:rPr>
        <w:t>students</w:t>
      </w:r>
      <w:r w:rsidR="008A227D" w:rsidRPr="002D3754">
        <w:rPr>
          <w:rFonts w:cstheme="minorHAnsi"/>
        </w:rPr>
        <w:t xml:space="preserve"> used their own perceptions </w:t>
      </w:r>
      <w:r w:rsidR="00083DD2" w:rsidRPr="002D3754">
        <w:rPr>
          <w:rFonts w:cstheme="minorHAnsi"/>
        </w:rPr>
        <w:t xml:space="preserve">to guide the evaluation of their prototypes which have been </w:t>
      </w:r>
      <w:r w:rsidR="008468F9" w:rsidRPr="002D3754">
        <w:rPr>
          <w:rFonts w:cstheme="minorHAnsi"/>
        </w:rPr>
        <w:t>tested by children</w:t>
      </w:r>
      <w:r w:rsidR="008B6A46">
        <w:rPr>
          <w:rFonts w:cstheme="minorHAnsi"/>
        </w:rPr>
        <w:t>. They have also been</w:t>
      </w:r>
      <w:r w:rsidR="009F0A5A" w:rsidRPr="002D3754">
        <w:rPr>
          <w:rFonts w:cstheme="minorHAnsi"/>
        </w:rPr>
        <w:t xml:space="preserve"> assessed by fashion industry partners invited in </w:t>
      </w:r>
      <w:r w:rsidR="002B1645" w:rsidRPr="002D3754">
        <w:rPr>
          <w:rFonts w:cstheme="minorHAnsi"/>
        </w:rPr>
        <w:t xml:space="preserve">a </w:t>
      </w:r>
      <w:r w:rsidR="009F0A5A" w:rsidRPr="002D3754">
        <w:rPr>
          <w:rFonts w:cstheme="minorHAnsi"/>
        </w:rPr>
        <w:t>project</w:t>
      </w:r>
      <w:r w:rsidR="002B1645" w:rsidRPr="002D3754">
        <w:rPr>
          <w:rFonts w:cstheme="minorHAnsi"/>
        </w:rPr>
        <w:t xml:space="preserve"> ethically framed by Heriot-Watt University</w:t>
      </w:r>
      <w:r w:rsidR="008468F9" w:rsidRPr="002D3754">
        <w:rPr>
          <w:rFonts w:cstheme="minorHAnsi"/>
        </w:rPr>
        <w:t xml:space="preserve">. </w:t>
      </w:r>
      <w:r w:rsidR="00816A29" w:rsidRPr="00336566">
        <w:rPr>
          <w:rFonts w:cstheme="minorHAnsi"/>
        </w:rPr>
        <w:t>This</w:t>
      </w:r>
      <w:r w:rsidR="00C802F5" w:rsidRPr="00336566">
        <w:rPr>
          <w:rFonts w:cstheme="minorHAnsi"/>
        </w:rPr>
        <w:t xml:space="preserve"> </w:t>
      </w:r>
      <w:r w:rsidR="005568B8" w:rsidRPr="00336566">
        <w:rPr>
          <w:rFonts w:cstheme="minorHAnsi"/>
        </w:rPr>
        <w:t>r</w:t>
      </w:r>
      <w:r w:rsidR="00C802F5" w:rsidRPr="00336566">
        <w:rPr>
          <w:rFonts w:cstheme="minorHAnsi"/>
        </w:rPr>
        <w:t>esearch and development opportunity</w:t>
      </w:r>
      <w:r w:rsidR="00816A29" w:rsidRPr="00336566">
        <w:rPr>
          <w:rFonts w:cstheme="minorHAnsi"/>
        </w:rPr>
        <w:t xml:space="preserve"> has led t</w:t>
      </w:r>
      <w:r w:rsidR="00816A29" w:rsidRPr="002D3754">
        <w:rPr>
          <w:rFonts w:cstheme="minorHAnsi"/>
        </w:rPr>
        <w:t xml:space="preserve">owards innovative solutions for </w:t>
      </w:r>
      <w:r w:rsidR="00816A29" w:rsidRPr="002D3754">
        <w:rPr>
          <w:rFonts w:cstheme="minorHAnsi"/>
          <w:lang w:val="en-US"/>
        </w:rPr>
        <w:t>s</w:t>
      </w:r>
      <w:r w:rsidR="007D407C" w:rsidRPr="002D3754">
        <w:rPr>
          <w:rFonts w:cstheme="minorHAnsi"/>
          <w:lang w:val="en-US"/>
        </w:rPr>
        <w:t>tudents to focus on the functionality and practicality of clothes, with exploration</w:t>
      </w:r>
      <w:r w:rsidR="000464B6">
        <w:rPr>
          <w:rFonts w:cstheme="minorHAnsi"/>
          <w:lang w:val="en-US"/>
        </w:rPr>
        <w:t xml:space="preserve"> of</w:t>
      </w:r>
      <w:r w:rsidR="007D407C" w:rsidRPr="002D3754">
        <w:rPr>
          <w:rFonts w:cstheme="minorHAnsi"/>
          <w:lang w:val="en-US"/>
        </w:rPr>
        <w:t xml:space="preserve"> the creation of learning </w:t>
      </w:r>
      <w:r w:rsidR="00A37CDB" w:rsidRPr="002D3754">
        <w:rPr>
          <w:rFonts w:cstheme="minorHAnsi"/>
          <w:lang w:val="en-US"/>
        </w:rPr>
        <w:t>outfits</w:t>
      </w:r>
      <w:r w:rsidR="007D407C" w:rsidRPr="002D3754">
        <w:rPr>
          <w:rFonts w:cstheme="minorHAnsi"/>
          <w:lang w:val="en-US"/>
        </w:rPr>
        <w:t>.</w:t>
      </w:r>
    </w:p>
    <w:p w14:paraId="0E1E5970" w14:textId="6EE18C18" w:rsidR="007D407C" w:rsidRPr="002D3754" w:rsidRDefault="00100F33" w:rsidP="009C0CD3">
      <w:pPr>
        <w:spacing w:line="276" w:lineRule="auto"/>
        <w:jc w:val="both"/>
        <w:rPr>
          <w:rFonts w:cstheme="minorHAnsi"/>
        </w:rPr>
      </w:pPr>
      <w:r w:rsidRPr="002D3754">
        <w:rPr>
          <w:rFonts w:cstheme="minorHAnsi"/>
        </w:rPr>
        <w:t xml:space="preserve">Amongst the </w:t>
      </w:r>
      <w:r w:rsidR="00A37CDB" w:rsidRPr="002D3754">
        <w:rPr>
          <w:rFonts w:cstheme="minorHAnsi"/>
        </w:rPr>
        <w:t>fifteen</w:t>
      </w:r>
      <w:r w:rsidRPr="002D3754">
        <w:rPr>
          <w:rFonts w:cstheme="minorHAnsi"/>
        </w:rPr>
        <w:t xml:space="preserve"> </w:t>
      </w:r>
      <w:r w:rsidR="00CE2073" w:rsidRPr="002D3754">
        <w:rPr>
          <w:rFonts w:cstheme="minorHAnsi"/>
        </w:rPr>
        <w:t xml:space="preserve">prototypes designed by this group of students, </w:t>
      </w:r>
      <w:r w:rsidR="006D4220" w:rsidRPr="002D3754">
        <w:rPr>
          <w:rFonts w:cstheme="minorHAnsi"/>
        </w:rPr>
        <w:t xml:space="preserve">most reflect current challenges </w:t>
      </w:r>
      <w:r w:rsidR="00A07BDE" w:rsidRPr="002D3754">
        <w:rPr>
          <w:rFonts w:cstheme="minorHAnsi"/>
        </w:rPr>
        <w:t>for children in their everyday life and at school</w:t>
      </w:r>
      <w:r w:rsidR="00C24653">
        <w:rPr>
          <w:rFonts w:cstheme="minorHAnsi"/>
        </w:rPr>
        <w:t>. O</w:t>
      </w:r>
      <w:r w:rsidR="00A07BDE" w:rsidRPr="002D3754">
        <w:rPr>
          <w:rFonts w:cstheme="minorHAnsi"/>
        </w:rPr>
        <w:t xml:space="preserve">utdoor learning, </w:t>
      </w:r>
      <w:r w:rsidR="001F34AF" w:rsidRPr="002D3754">
        <w:rPr>
          <w:rFonts w:cstheme="minorHAnsi"/>
        </w:rPr>
        <w:t>mobility</w:t>
      </w:r>
      <w:r w:rsidR="00030C1A" w:rsidRPr="002D3754">
        <w:rPr>
          <w:rFonts w:cstheme="minorHAnsi"/>
        </w:rPr>
        <w:t xml:space="preserve">, </w:t>
      </w:r>
      <w:r w:rsidR="0079086D" w:rsidRPr="002D3754">
        <w:rPr>
          <w:rFonts w:cstheme="minorHAnsi"/>
        </w:rPr>
        <w:t xml:space="preserve">adapting to activities and </w:t>
      </w:r>
      <w:r w:rsidR="00F530F7">
        <w:rPr>
          <w:rFonts w:cstheme="minorHAnsi"/>
        </w:rPr>
        <w:t xml:space="preserve">to </w:t>
      </w:r>
      <w:r w:rsidR="0079086D" w:rsidRPr="002D3754">
        <w:rPr>
          <w:rFonts w:cstheme="minorHAnsi"/>
        </w:rPr>
        <w:t xml:space="preserve">the </w:t>
      </w:r>
      <w:r w:rsidR="00D77AF4" w:rsidRPr="002D3754">
        <w:rPr>
          <w:rFonts w:cstheme="minorHAnsi"/>
        </w:rPr>
        <w:t>weather,</w:t>
      </w:r>
      <w:r w:rsidR="0079086D" w:rsidRPr="002D3754">
        <w:rPr>
          <w:rFonts w:cstheme="minorHAnsi"/>
        </w:rPr>
        <w:t xml:space="preserve"> </w:t>
      </w:r>
      <w:r w:rsidR="00030C1A" w:rsidRPr="002D3754">
        <w:rPr>
          <w:rFonts w:cstheme="minorHAnsi"/>
        </w:rPr>
        <w:t xml:space="preserve">getting changed, academic learning and creative learning have been identified as the main points in the development of school overalls and </w:t>
      </w:r>
      <w:r w:rsidR="0079086D" w:rsidRPr="002D3754">
        <w:rPr>
          <w:rFonts w:cstheme="minorHAnsi"/>
        </w:rPr>
        <w:t xml:space="preserve">outdoor clothes. </w:t>
      </w:r>
      <w:r w:rsidR="003503C6" w:rsidRPr="002D3754">
        <w:rPr>
          <w:rFonts w:cstheme="minorHAnsi"/>
        </w:rPr>
        <w:t xml:space="preserve">The functionality of garments </w:t>
      </w:r>
      <w:r w:rsidR="000464B6">
        <w:rPr>
          <w:rFonts w:cstheme="minorHAnsi"/>
        </w:rPr>
        <w:t>was</w:t>
      </w:r>
      <w:r w:rsidR="003503C6" w:rsidRPr="002D3754">
        <w:rPr>
          <w:rFonts w:cstheme="minorHAnsi"/>
        </w:rPr>
        <w:t xml:space="preserve"> explored through the facilitation of handling and fastening, </w:t>
      </w:r>
      <w:r w:rsidR="00872AD9" w:rsidRPr="002D3754">
        <w:rPr>
          <w:rFonts w:cstheme="minorHAnsi"/>
        </w:rPr>
        <w:t xml:space="preserve">the sourcing of sustainable and </w:t>
      </w:r>
      <w:r w:rsidR="004D6947" w:rsidRPr="002D3754">
        <w:rPr>
          <w:rFonts w:cstheme="minorHAnsi"/>
        </w:rPr>
        <w:t>durable</w:t>
      </w:r>
      <w:r w:rsidR="00872AD9" w:rsidRPr="002D3754">
        <w:rPr>
          <w:rFonts w:cstheme="minorHAnsi"/>
        </w:rPr>
        <w:t xml:space="preserve"> materials, </w:t>
      </w:r>
      <w:r w:rsidR="000464B6">
        <w:rPr>
          <w:rFonts w:cstheme="minorHAnsi"/>
        </w:rPr>
        <w:t xml:space="preserve">and </w:t>
      </w:r>
      <w:r w:rsidR="003503C6" w:rsidRPr="002D3754">
        <w:rPr>
          <w:rFonts w:cstheme="minorHAnsi"/>
        </w:rPr>
        <w:t xml:space="preserve">the design of </w:t>
      </w:r>
      <w:r w:rsidR="006824D8" w:rsidRPr="002D3754">
        <w:rPr>
          <w:rFonts w:cstheme="minorHAnsi"/>
        </w:rPr>
        <w:t xml:space="preserve">clothes adapted to the physical and physiological abilities of children who have to self-dress in a meaningful manner. </w:t>
      </w:r>
      <w:r w:rsidR="00616CFF" w:rsidRPr="002D3754">
        <w:rPr>
          <w:rFonts w:cstheme="minorHAnsi"/>
        </w:rPr>
        <w:t xml:space="preserve">This project has led to very impactful examples of </w:t>
      </w:r>
      <w:r w:rsidR="004C18E8" w:rsidRPr="002D3754">
        <w:rPr>
          <w:rFonts w:cstheme="minorHAnsi"/>
        </w:rPr>
        <w:t xml:space="preserve">gender neutral </w:t>
      </w:r>
      <w:r w:rsidR="00616CFF" w:rsidRPr="002D3754">
        <w:rPr>
          <w:rFonts w:cstheme="minorHAnsi"/>
        </w:rPr>
        <w:t>clothes adapted to pupil’s lives, taking into account children’s views, and includ</w:t>
      </w:r>
      <w:r w:rsidR="000464B6">
        <w:rPr>
          <w:rFonts w:cstheme="minorHAnsi"/>
        </w:rPr>
        <w:t>ing</w:t>
      </w:r>
      <w:r w:rsidR="00616CFF" w:rsidRPr="002D3754">
        <w:rPr>
          <w:rFonts w:cstheme="minorHAnsi"/>
        </w:rPr>
        <w:t xml:space="preserve"> daily learning through play activities. </w:t>
      </w:r>
    </w:p>
    <w:p w14:paraId="3C766025" w14:textId="469AE7D1" w:rsidR="003E57DD" w:rsidRPr="002D3754" w:rsidRDefault="00597B2F" w:rsidP="009C0CD3">
      <w:pPr>
        <w:spacing w:line="276" w:lineRule="auto"/>
        <w:jc w:val="both"/>
        <w:rPr>
          <w:rFonts w:cstheme="minorHAnsi"/>
        </w:rPr>
      </w:pPr>
      <w:r w:rsidRPr="002D3754">
        <w:rPr>
          <w:rFonts w:cstheme="minorHAnsi"/>
        </w:rPr>
        <w:t>T</w:t>
      </w:r>
      <w:r w:rsidR="006824D8" w:rsidRPr="002D3754">
        <w:rPr>
          <w:rFonts w:cstheme="minorHAnsi"/>
        </w:rPr>
        <w:t>wo</w:t>
      </w:r>
      <w:r w:rsidR="003E57DD" w:rsidRPr="002D3754">
        <w:rPr>
          <w:rFonts w:cstheme="minorHAnsi"/>
        </w:rPr>
        <w:t xml:space="preserve"> projects have been particularly significant </w:t>
      </w:r>
      <w:r w:rsidR="007C77D6" w:rsidRPr="002D3754">
        <w:rPr>
          <w:rFonts w:cstheme="minorHAnsi"/>
        </w:rPr>
        <w:t>and insightful</w:t>
      </w:r>
      <w:r w:rsidR="00CE2073" w:rsidRPr="002D3754">
        <w:rPr>
          <w:rFonts w:cstheme="minorHAnsi"/>
        </w:rPr>
        <w:t xml:space="preserve"> </w:t>
      </w:r>
      <w:r w:rsidR="00867B73" w:rsidRPr="002D3754">
        <w:rPr>
          <w:rFonts w:cstheme="minorHAnsi"/>
        </w:rPr>
        <w:t xml:space="preserve">as facilitating the learning and playing through </w:t>
      </w:r>
      <w:r w:rsidR="006824D8" w:rsidRPr="002D3754">
        <w:rPr>
          <w:rFonts w:cstheme="minorHAnsi"/>
        </w:rPr>
        <w:t xml:space="preserve">functional </w:t>
      </w:r>
      <w:r w:rsidR="00867B73" w:rsidRPr="002D3754">
        <w:rPr>
          <w:rFonts w:cstheme="minorHAnsi"/>
        </w:rPr>
        <w:t>clothes</w:t>
      </w:r>
      <w:r w:rsidR="00100F33" w:rsidRPr="002D3754">
        <w:rPr>
          <w:rFonts w:cstheme="minorHAnsi"/>
        </w:rPr>
        <w:t>:</w:t>
      </w:r>
    </w:p>
    <w:p w14:paraId="54E7C47A" w14:textId="77777777" w:rsidR="00E42B12" w:rsidRPr="003F132F" w:rsidRDefault="00E42B12" w:rsidP="009C0CD3">
      <w:pPr>
        <w:pStyle w:val="ListParagraph"/>
        <w:numPr>
          <w:ilvl w:val="0"/>
          <w:numId w:val="4"/>
        </w:numPr>
        <w:spacing w:line="276" w:lineRule="auto"/>
        <w:jc w:val="both"/>
        <w:rPr>
          <w:rFonts w:cstheme="minorHAnsi"/>
        </w:rPr>
      </w:pPr>
      <w:r w:rsidRPr="003F132F">
        <w:rPr>
          <w:rFonts w:cstheme="minorHAnsi"/>
        </w:rPr>
        <w:t xml:space="preserve">“Bis” (Robin Navari,Camille Lauron, Julie Amira, D.S.A.A.1, E.N.S.A.A.M.A. OLIVIER DE SERRE, FRANCE, 2021) (Fig. 1): a foldable and versatile outdoor hi-vis overall, with removable sleeves adapted to children’s outdoor play,  providing a good protection against adverse weather. </w:t>
      </w:r>
    </w:p>
    <w:p w14:paraId="571A8404" w14:textId="5B596D7B" w:rsidR="0073664F" w:rsidRPr="003F132F" w:rsidRDefault="0073664F" w:rsidP="009C0CD3">
      <w:pPr>
        <w:pStyle w:val="ListParagraph"/>
        <w:numPr>
          <w:ilvl w:val="0"/>
          <w:numId w:val="4"/>
        </w:numPr>
        <w:spacing w:line="276" w:lineRule="auto"/>
        <w:jc w:val="both"/>
        <w:rPr>
          <w:rFonts w:cstheme="minorHAnsi"/>
        </w:rPr>
      </w:pPr>
      <w:r w:rsidRPr="003F132F">
        <w:rPr>
          <w:rFonts w:cstheme="minorHAnsi"/>
          <w:lang w:val="fr-FR"/>
        </w:rPr>
        <w:t>“</w:t>
      </w:r>
      <w:r w:rsidR="007C77D6" w:rsidRPr="003F132F">
        <w:rPr>
          <w:rFonts w:cstheme="minorHAnsi"/>
          <w:lang w:val="fr-FR"/>
        </w:rPr>
        <w:t>Oups</w:t>
      </w:r>
      <w:r w:rsidRPr="003F132F">
        <w:rPr>
          <w:rFonts w:cstheme="minorHAnsi"/>
          <w:lang w:val="fr-FR"/>
        </w:rPr>
        <w:t>”</w:t>
      </w:r>
      <w:r w:rsidR="00E77A35" w:rsidRPr="003F132F">
        <w:rPr>
          <w:rFonts w:cstheme="minorHAnsi"/>
          <w:lang w:val="fr-FR"/>
        </w:rPr>
        <w:t xml:space="preserve"> (Paul Seiller, Agathe Michaud, Marie Vincent, D.S.A.A.1, E.N.S. A.A.M.A. </w:t>
      </w:r>
      <w:r w:rsidR="00E77A35" w:rsidRPr="003F132F">
        <w:rPr>
          <w:rFonts w:cstheme="minorHAnsi"/>
        </w:rPr>
        <w:t>Olivier de Serre, France, 2021)</w:t>
      </w:r>
      <w:r w:rsidR="000A4096" w:rsidRPr="003F132F">
        <w:rPr>
          <w:rFonts w:cstheme="minorHAnsi"/>
        </w:rPr>
        <w:t xml:space="preserve"> (Fig. 2)</w:t>
      </w:r>
      <w:r w:rsidR="0099463B" w:rsidRPr="003F132F">
        <w:rPr>
          <w:rFonts w:cstheme="minorHAnsi"/>
        </w:rPr>
        <w:t>:</w:t>
      </w:r>
      <w:r w:rsidR="007C77D6" w:rsidRPr="003F132F">
        <w:rPr>
          <w:rFonts w:cstheme="minorHAnsi"/>
        </w:rPr>
        <w:t xml:space="preserve"> </w:t>
      </w:r>
      <w:r w:rsidR="007D407C" w:rsidRPr="003F132F">
        <w:rPr>
          <w:rFonts w:cstheme="minorHAnsi"/>
          <w:lang w:val="en-US"/>
        </w:rPr>
        <w:t xml:space="preserve">Analysis of the “mistakes” </w:t>
      </w:r>
      <w:r w:rsidR="0099463B" w:rsidRPr="003F132F">
        <w:rPr>
          <w:rFonts w:cstheme="minorHAnsi"/>
          <w:lang w:val="en-US"/>
        </w:rPr>
        <w:t xml:space="preserve">of children </w:t>
      </w:r>
      <w:r w:rsidR="000464B6" w:rsidRPr="003F132F">
        <w:rPr>
          <w:rFonts w:cstheme="minorHAnsi"/>
          <w:lang w:val="en-US"/>
        </w:rPr>
        <w:t xml:space="preserve">when </w:t>
      </w:r>
      <w:r w:rsidR="0099463B" w:rsidRPr="003F132F">
        <w:rPr>
          <w:rFonts w:cstheme="minorHAnsi"/>
          <w:lang w:val="en-US"/>
        </w:rPr>
        <w:t xml:space="preserve">drawing and painting </w:t>
      </w:r>
      <w:r w:rsidR="007D407C" w:rsidRPr="003F132F">
        <w:rPr>
          <w:rFonts w:cstheme="minorHAnsi"/>
          <w:lang w:val="en-US"/>
        </w:rPr>
        <w:t xml:space="preserve">and how this could be interpreted as </w:t>
      </w:r>
      <w:r w:rsidR="000464B6" w:rsidRPr="003F132F">
        <w:rPr>
          <w:rFonts w:cstheme="minorHAnsi"/>
          <w:lang w:val="en-US"/>
        </w:rPr>
        <w:t xml:space="preserve">prompts in </w:t>
      </w:r>
      <w:r w:rsidR="007D407C" w:rsidRPr="003F132F">
        <w:rPr>
          <w:rFonts w:cstheme="minorHAnsi"/>
          <w:lang w:val="en-US"/>
        </w:rPr>
        <w:t>garment design</w:t>
      </w:r>
      <w:r w:rsidR="000464B6" w:rsidRPr="003F132F">
        <w:rPr>
          <w:rFonts w:cstheme="minorHAnsi"/>
          <w:lang w:val="en-US"/>
        </w:rPr>
        <w:t>s</w:t>
      </w:r>
      <w:r w:rsidR="007D407C" w:rsidRPr="003F132F">
        <w:rPr>
          <w:rFonts w:cstheme="minorHAnsi"/>
          <w:lang w:val="en-US"/>
        </w:rPr>
        <w:t xml:space="preserve"> </w:t>
      </w:r>
      <w:r w:rsidR="000464B6" w:rsidRPr="003F132F">
        <w:rPr>
          <w:rFonts w:cstheme="minorHAnsi"/>
          <w:lang w:val="en-US"/>
        </w:rPr>
        <w:t>for</w:t>
      </w:r>
      <w:r w:rsidR="0099463B" w:rsidRPr="003F132F">
        <w:rPr>
          <w:rFonts w:cstheme="minorHAnsi"/>
          <w:lang w:val="en-US"/>
        </w:rPr>
        <w:t xml:space="preserve"> </w:t>
      </w:r>
      <w:r w:rsidR="00892BD6" w:rsidRPr="003F132F">
        <w:rPr>
          <w:rFonts w:cstheme="minorHAnsi"/>
          <w:lang w:val="en-US"/>
        </w:rPr>
        <w:t xml:space="preserve">overalls designed to host the pencils and paint brushes in-between </w:t>
      </w:r>
      <w:r w:rsidR="00342B26" w:rsidRPr="003F132F">
        <w:rPr>
          <w:rFonts w:cstheme="minorHAnsi"/>
          <w:lang w:val="en-US"/>
        </w:rPr>
        <w:t>c</w:t>
      </w:r>
      <w:r w:rsidR="00892BD6" w:rsidRPr="003F132F">
        <w:rPr>
          <w:rFonts w:cstheme="minorHAnsi"/>
          <w:lang w:val="en-US"/>
        </w:rPr>
        <w:t>raft classes.</w:t>
      </w:r>
      <w:r w:rsidR="007D407C" w:rsidRPr="003F132F">
        <w:rPr>
          <w:rFonts w:cstheme="minorHAnsi"/>
          <w:lang w:val="en-US"/>
        </w:rPr>
        <w:t xml:space="preserve">  </w:t>
      </w:r>
    </w:p>
    <w:p w14:paraId="0A19104D" w14:textId="4BE30067" w:rsidR="00205426" w:rsidRPr="002D3754" w:rsidRDefault="00205426" w:rsidP="009C0CD3">
      <w:pPr>
        <w:spacing w:line="276" w:lineRule="auto"/>
        <w:jc w:val="both"/>
        <w:rPr>
          <w:rFonts w:cstheme="minorHAnsi"/>
        </w:rPr>
      </w:pPr>
      <w:r w:rsidRPr="002D3754">
        <w:rPr>
          <w:rFonts w:cstheme="minorHAnsi"/>
        </w:rPr>
        <w:t xml:space="preserve">These prototypes </w:t>
      </w:r>
      <w:r w:rsidR="00AB69C6">
        <w:rPr>
          <w:rFonts w:cstheme="minorHAnsi"/>
        </w:rPr>
        <w:t>were</w:t>
      </w:r>
      <w:r w:rsidRPr="002D3754">
        <w:rPr>
          <w:rFonts w:cstheme="minorHAnsi"/>
        </w:rPr>
        <w:t xml:space="preserve"> evaluated </w:t>
      </w:r>
      <w:r w:rsidR="00870155" w:rsidRPr="002D3754">
        <w:rPr>
          <w:rFonts w:cstheme="minorHAnsi"/>
        </w:rPr>
        <w:t>by</w:t>
      </w:r>
      <w:r w:rsidRPr="002D3754">
        <w:rPr>
          <w:rFonts w:cstheme="minorHAnsi"/>
        </w:rPr>
        <w:t xml:space="preserve"> children who have</w:t>
      </w:r>
      <w:r w:rsidR="00756ED4" w:rsidRPr="002D3754">
        <w:rPr>
          <w:rFonts w:cstheme="minorHAnsi"/>
        </w:rPr>
        <w:t xml:space="preserve"> utilised these outfits in real life conditions. </w:t>
      </w:r>
      <w:r w:rsidR="00B3421F" w:rsidRPr="002D3754">
        <w:rPr>
          <w:rFonts w:cstheme="minorHAnsi"/>
        </w:rPr>
        <w:t>The</w:t>
      </w:r>
      <w:r w:rsidR="00AB69C6">
        <w:rPr>
          <w:rFonts w:cstheme="minorHAnsi"/>
        </w:rPr>
        <w:t>se</w:t>
      </w:r>
      <w:r w:rsidR="00B3421F" w:rsidRPr="002D3754">
        <w:rPr>
          <w:rFonts w:cstheme="minorHAnsi"/>
        </w:rPr>
        <w:t xml:space="preserve"> </w:t>
      </w:r>
      <w:r w:rsidR="00AB69C6">
        <w:rPr>
          <w:rFonts w:cstheme="minorHAnsi"/>
        </w:rPr>
        <w:t>trials were</w:t>
      </w:r>
      <w:r w:rsidR="00B3421F" w:rsidRPr="002D3754">
        <w:rPr>
          <w:rFonts w:cstheme="minorHAnsi"/>
        </w:rPr>
        <w:t xml:space="preserve"> filmed by the students who have reflected on this initial manipulation of clothes </w:t>
      </w:r>
      <w:r w:rsidR="00D575F9" w:rsidRPr="002D3754">
        <w:rPr>
          <w:rFonts w:cstheme="minorHAnsi"/>
        </w:rPr>
        <w:t xml:space="preserve">to recommend further adaptations </w:t>
      </w:r>
      <w:r w:rsidR="00CB016A">
        <w:rPr>
          <w:rFonts w:cstheme="minorHAnsi"/>
        </w:rPr>
        <w:t>(</w:t>
      </w:r>
      <w:hyperlink r:id="rId10" w:history="1">
        <w:r w:rsidR="00CB016A" w:rsidRPr="00ED72BC">
          <w:rPr>
            <w:rStyle w:val="Hyperlink"/>
            <w:rFonts w:cstheme="minorHAnsi"/>
          </w:rPr>
          <w:t>https://youtu.be/VgxIitkILmw</w:t>
        </w:r>
      </w:hyperlink>
      <w:r w:rsidR="00CB016A">
        <w:rPr>
          <w:rFonts w:cstheme="minorHAnsi"/>
        </w:rPr>
        <w:t>)</w:t>
      </w:r>
      <w:r w:rsidR="00EC3227">
        <w:rPr>
          <w:rFonts w:cstheme="minorHAnsi"/>
        </w:rPr>
        <w:t xml:space="preserve"> </w:t>
      </w:r>
    </w:p>
    <w:p w14:paraId="1379D115" w14:textId="77777777" w:rsidR="00BE48DF" w:rsidRPr="00BC5B3A" w:rsidRDefault="00BE48DF" w:rsidP="009C0CD3">
      <w:pPr>
        <w:spacing w:line="276" w:lineRule="auto"/>
        <w:jc w:val="both"/>
        <w:rPr>
          <w:rFonts w:eastAsiaTheme="minorEastAsia" w:cstheme="minorHAnsi"/>
          <w:color w:val="000000" w:themeColor="text1"/>
          <w:kern w:val="24"/>
          <w:lang w:val="fr-FR"/>
        </w:rPr>
      </w:pPr>
    </w:p>
    <w:p w14:paraId="5C1F7C4E" w14:textId="3EF092A7" w:rsidR="00BE48DF" w:rsidRPr="002D3754" w:rsidRDefault="00D17F45" w:rsidP="009C0CD3">
      <w:pPr>
        <w:spacing w:line="276" w:lineRule="auto"/>
        <w:jc w:val="both"/>
        <w:rPr>
          <w:rFonts w:eastAsiaTheme="minorEastAsia" w:cstheme="minorHAnsi"/>
          <w:color w:val="000000" w:themeColor="text1"/>
          <w:kern w:val="24"/>
        </w:rPr>
      </w:pPr>
      <w:r w:rsidRPr="002D3754">
        <w:rPr>
          <w:rFonts w:cstheme="minorHAnsi"/>
          <w:noProof/>
          <w:lang w:val="da-DK" w:eastAsia="da-DK"/>
        </w:rPr>
        <w:lastRenderedPageBreak/>
        <w:drawing>
          <wp:inline distT="0" distB="0" distL="0" distR="0" wp14:anchorId="66413699" wp14:editId="7F41ABB2">
            <wp:extent cx="3771900" cy="3657600"/>
            <wp:effectExtent l="0" t="0" r="0" b="0"/>
            <wp:docPr id="2" name="Picture 2" descr="A collage of a child writing on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hild writing on a piece of pap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771900" cy="3657600"/>
                    </a:xfrm>
                    <a:prstGeom prst="rect">
                      <a:avLst/>
                    </a:prstGeom>
                  </pic:spPr>
                </pic:pic>
              </a:graphicData>
            </a:graphic>
          </wp:inline>
        </w:drawing>
      </w:r>
    </w:p>
    <w:p w14:paraId="62E47F46" w14:textId="1132971B" w:rsidR="006D18FA" w:rsidRPr="00BC5B3A" w:rsidRDefault="00BE48DF" w:rsidP="009C0CD3">
      <w:pPr>
        <w:spacing w:line="276" w:lineRule="auto"/>
        <w:jc w:val="both"/>
        <w:rPr>
          <w:rFonts w:cstheme="minorHAnsi"/>
          <w:lang w:val="fr-FR"/>
        </w:rPr>
      </w:pPr>
      <w:r w:rsidRPr="00AB69C6">
        <w:rPr>
          <w:rFonts w:eastAsiaTheme="minorEastAsia" w:cstheme="minorHAnsi"/>
          <w:color w:val="000000" w:themeColor="text1"/>
          <w:kern w:val="24"/>
          <w:lang w:val="fr-FR"/>
        </w:rPr>
        <w:t xml:space="preserve"> </w:t>
      </w:r>
      <w:r w:rsidR="000A4096" w:rsidRPr="00BC5B3A">
        <w:rPr>
          <w:rFonts w:cstheme="minorHAnsi"/>
          <w:lang w:val="fr-FR"/>
        </w:rPr>
        <w:t xml:space="preserve">Fig. </w:t>
      </w:r>
      <w:r w:rsidR="00196DB4">
        <w:rPr>
          <w:rFonts w:cstheme="minorHAnsi"/>
          <w:lang w:val="fr-FR"/>
        </w:rPr>
        <w:t>1</w:t>
      </w:r>
      <w:r w:rsidR="000A4096" w:rsidRPr="00BC5B3A">
        <w:rPr>
          <w:rFonts w:cstheme="minorHAnsi"/>
          <w:lang w:val="fr-FR"/>
        </w:rPr>
        <w:t xml:space="preserve"> </w:t>
      </w:r>
      <w:r w:rsidRPr="00BC5B3A">
        <w:rPr>
          <w:rFonts w:cstheme="minorHAnsi"/>
          <w:lang w:val="fr-FR"/>
        </w:rPr>
        <w:t xml:space="preserve"> Paul Seiller, Agathe Michaud, Marie Vincent, D.S.A.A.1, E.N.S. A.A.M.A. Olivier de Serre, France, 2021</w:t>
      </w:r>
    </w:p>
    <w:p w14:paraId="69D6CDB0" w14:textId="0C4FF4FC" w:rsidR="00205426" w:rsidRDefault="00205426" w:rsidP="009C0CD3">
      <w:pPr>
        <w:spacing w:line="276" w:lineRule="auto"/>
        <w:jc w:val="both"/>
        <w:rPr>
          <w:rFonts w:cstheme="minorHAnsi"/>
          <w:lang w:val="fr-FR"/>
        </w:rPr>
      </w:pPr>
    </w:p>
    <w:p w14:paraId="72762A75" w14:textId="5554BC93" w:rsidR="00306341" w:rsidRDefault="00306341" w:rsidP="009C0CD3">
      <w:pPr>
        <w:spacing w:line="276" w:lineRule="auto"/>
        <w:jc w:val="both"/>
        <w:rPr>
          <w:rFonts w:cstheme="minorHAnsi"/>
          <w:lang w:val="fr-FR"/>
        </w:rPr>
      </w:pPr>
      <w:r w:rsidRPr="002D3754">
        <w:rPr>
          <w:rFonts w:cstheme="minorHAnsi"/>
          <w:noProof/>
          <w:lang w:val="da-DK" w:eastAsia="da-DK"/>
        </w:rPr>
        <w:drawing>
          <wp:inline distT="0" distB="0" distL="0" distR="0" wp14:anchorId="2ED33662" wp14:editId="77DA256A">
            <wp:extent cx="3929974" cy="2227634"/>
            <wp:effectExtent l="0" t="0" r="0" b="0"/>
            <wp:docPr id="7" name="Picture 7" descr="A picture containing ground, out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person, little&#10;&#10;Description automatically generated"/>
                    <pic:cNvPicPr/>
                  </pic:nvPicPr>
                  <pic:blipFill rotWithShape="1">
                    <a:blip r:embed="rId12">
                      <a:extLst>
                        <a:ext uri="{28A0092B-C50C-407E-A947-70E740481C1C}">
                          <a14:useLocalDpi xmlns:a14="http://schemas.microsoft.com/office/drawing/2010/main" val="0"/>
                        </a:ext>
                      </a:extLst>
                    </a:blip>
                    <a:srcRect l="3399" t="5527" r="5036" b="4045"/>
                    <a:stretch/>
                  </pic:blipFill>
                  <pic:spPr bwMode="auto">
                    <a:xfrm>
                      <a:off x="0" y="0"/>
                      <a:ext cx="3930545" cy="2227958"/>
                    </a:xfrm>
                    <a:prstGeom prst="rect">
                      <a:avLst/>
                    </a:prstGeom>
                    <a:ln>
                      <a:noFill/>
                    </a:ln>
                    <a:extLst>
                      <a:ext uri="{53640926-AAD7-44D8-BBD7-CCE9431645EC}">
                        <a14:shadowObscured xmlns:a14="http://schemas.microsoft.com/office/drawing/2010/main"/>
                      </a:ext>
                    </a:extLst>
                  </pic:spPr>
                </pic:pic>
              </a:graphicData>
            </a:graphic>
          </wp:inline>
        </w:drawing>
      </w:r>
    </w:p>
    <w:p w14:paraId="34EEB7B3" w14:textId="6B0CA2D9" w:rsidR="00306341" w:rsidRPr="00BC5B3A" w:rsidRDefault="00306341" w:rsidP="009C0CD3">
      <w:pPr>
        <w:spacing w:line="276" w:lineRule="auto"/>
        <w:jc w:val="both"/>
        <w:rPr>
          <w:rFonts w:eastAsiaTheme="minorEastAsia" w:cstheme="minorHAnsi"/>
          <w:color w:val="000000" w:themeColor="text1"/>
          <w:kern w:val="24"/>
          <w:lang w:val="fr-FR"/>
        </w:rPr>
      </w:pPr>
      <w:r w:rsidRPr="00BC5B3A">
        <w:rPr>
          <w:rFonts w:eastAsiaTheme="minorEastAsia" w:cstheme="minorHAnsi"/>
          <w:color w:val="000000" w:themeColor="text1"/>
          <w:kern w:val="24"/>
          <w:lang w:val="fr-FR"/>
        </w:rPr>
        <w:t xml:space="preserve">Fig. </w:t>
      </w:r>
      <w:r>
        <w:rPr>
          <w:rFonts w:eastAsiaTheme="minorEastAsia" w:cstheme="minorHAnsi"/>
          <w:color w:val="000000" w:themeColor="text1"/>
          <w:kern w:val="24"/>
          <w:lang w:val="fr-FR"/>
        </w:rPr>
        <w:t>2</w:t>
      </w:r>
      <w:r w:rsidRPr="00BC5B3A">
        <w:rPr>
          <w:rFonts w:eastAsiaTheme="minorEastAsia" w:cstheme="minorHAnsi"/>
          <w:color w:val="000000" w:themeColor="text1"/>
          <w:kern w:val="24"/>
          <w:lang w:val="fr-FR"/>
        </w:rPr>
        <w:t xml:space="preserve"> Robin Navari,Camille Lauron, Julie Amira, D.S.A.A.1, E.</w:t>
      </w:r>
      <w:r w:rsidRPr="00EB4F3D">
        <w:rPr>
          <w:rFonts w:cstheme="minorHAnsi"/>
          <w:noProof/>
          <w:lang w:val="da-DK" w:eastAsia="en-GB"/>
        </w:rPr>
        <w:t xml:space="preserve"> </w:t>
      </w:r>
      <w:r w:rsidRPr="00BC5B3A">
        <w:rPr>
          <w:rFonts w:eastAsiaTheme="minorEastAsia" w:cstheme="minorHAnsi"/>
          <w:color w:val="000000" w:themeColor="text1"/>
          <w:kern w:val="24"/>
          <w:lang w:val="fr-FR"/>
        </w:rPr>
        <w:t>N.S.A.A.M.A. OLIVIER DE SERRE, FRANCE, 2021.</w:t>
      </w:r>
    </w:p>
    <w:p w14:paraId="60CD169C" w14:textId="77777777" w:rsidR="00306341" w:rsidRPr="00BC5B3A" w:rsidRDefault="00306341" w:rsidP="009C0CD3">
      <w:pPr>
        <w:spacing w:line="276" w:lineRule="auto"/>
        <w:jc w:val="both"/>
        <w:rPr>
          <w:rFonts w:cstheme="minorHAnsi"/>
          <w:lang w:val="fr-FR"/>
        </w:rPr>
      </w:pPr>
    </w:p>
    <w:p w14:paraId="604F292E" w14:textId="46120FB1" w:rsidR="00C84EA2" w:rsidRPr="002D3754" w:rsidRDefault="00DF2F2A" w:rsidP="009C0CD3">
      <w:pPr>
        <w:pStyle w:val="ListParagraph"/>
        <w:numPr>
          <w:ilvl w:val="0"/>
          <w:numId w:val="1"/>
        </w:numPr>
        <w:spacing w:line="276" w:lineRule="auto"/>
        <w:jc w:val="both"/>
        <w:rPr>
          <w:rFonts w:cstheme="minorHAnsi"/>
          <w:i/>
          <w:iCs/>
        </w:rPr>
      </w:pPr>
      <w:r w:rsidRPr="002D3754">
        <w:rPr>
          <w:rFonts w:cstheme="minorHAnsi"/>
          <w:i/>
          <w:iCs/>
        </w:rPr>
        <w:t xml:space="preserve">My uniform and me: </w:t>
      </w:r>
      <w:r w:rsidR="00874E15" w:rsidRPr="002D3754">
        <w:rPr>
          <w:rFonts w:cstheme="minorHAnsi"/>
          <w:i/>
          <w:iCs/>
        </w:rPr>
        <w:t xml:space="preserve">when children </w:t>
      </w:r>
      <w:r w:rsidR="00881E8B" w:rsidRPr="002D3754">
        <w:rPr>
          <w:rFonts w:cstheme="minorHAnsi"/>
          <w:i/>
          <w:iCs/>
        </w:rPr>
        <w:t>reflect on</w:t>
      </w:r>
      <w:r w:rsidR="00874E15" w:rsidRPr="002D3754">
        <w:rPr>
          <w:rFonts w:cstheme="minorHAnsi"/>
          <w:i/>
          <w:iCs/>
        </w:rPr>
        <w:t xml:space="preserve"> the social</w:t>
      </w:r>
      <w:r w:rsidR="00756DF2" w:rsidRPr="002D3754">
        <w:rPr>
          <w:rFonts w:cstheme="minorHAnsi"/>
          <w:i/>
          <w:iCs/>
        </w:rPr>
        <w:t xml:space="preserve"> and environmental</w:t>
      </w:r>
      <w:r w:rsidR="00874E15" w:rsidRPr="002D3754">
        <w:rPr>
          <w:rFonts w:cstheme="minorHAnsi"/>
          <w:i/>
          <w:iCs/>
        </w:rPr>
        <w:t xml:space="preserve"> impact</w:t>
      </w:r>
      <w:r w:rsidR="00756DF2" w:rsidRPr="002D3754">
        <w:rPr>
          <w:rFonts w:cstheme="minorHAnsi"/>
          <w:i/>
          <w:iCs/>
        </w:rPr>
        <w:t xml:space="preserve"> of clothes</w:t>
      </w:r>
      <w:r w:rsidR="00874E15" w:rsidRPr="002D3754">
        <w:rPr>
          <w:rFonts w:cstheme="minorHAnsi"/>
          <w:i/>
          <w:iCs/>
        </w:rPr>
        <w:t xml:space="preserve"> </w:t>
      </w:r>
    </w:p>
    <w:p w14:paraId="644E476E" w14:textId="3EB5A128" w:rsidR="008019B8" w:rsidRPr="002D3754" w:rsidRDefault="00BF6A52" w:rsidP="009C0CD3">
      <w:pPr>
        <w:spacing w:line="276" w:lineRule="auto"/>
        <w:jc w:val="both"/>
        <w:rPr>
          <w:rFonts w:cstheme="minorHAnsi"/>
        </w:rPr>
      </w:pPr>
      <w:r w:rsidRPr="002D3754">
        <w:rPr>
          <w:rFonts w:cstheme="minorHAnsi"/>
        </w:rPr>
        <w:t>St Peter</w:t>
      </w:r>
      <w:r w:rsidR="00724BDE">
        <w:rPr>
          <w:rFonts w:cstheme="minorHAnsi"/>
        </w:rPr>
        <w:t>’</w:t>
      </w:r>
      <w:r w:rsidRPr="002D3754">
        <w:rPr>
          <w:rFonts w:cstheme="minorHAnsi"/>
        </w:rPr>
        <w:t>s Primary School is a Scottish state institution</w:t>
      </w:r>
      <w:r w:rsidR="006A6AFB" w:rsidRPr="002D3754">
        <w:rPr>
          <w:rFonts w:cstheme="minorHAnsi"/>
        </w:rPr>
        <w:t xml:space="preserve"> </w:t>
      </w:r>
      <w:r w:rsidR="00770648" w:rsidRPr="002D3754">
        <w:rPr>
          <w:rFonts w:cstheme="minorHAnsi"/>
        </w:rPr>
        <w:t xml:space="preserve">settled in a rural environment </w:t>
      </w:r>
      <w:r w:rsidR="003C33D1" w:rsidRPr="002D3754">
        <w:rPr>
          <w:rFonts w:cstheme="minorHAnsi"/>
        </w:rPr>
        <w:t xml:space="preserve">and </w:t>
      </w:r>
      <w:r w:rsidR="006A6AFB" w:rsidRPr="002D3754">
        <w:rPr>
          <w:rFonts w:cstheme="minorHAnsi"/>
        </w:rPr>
        <w:t>teaching pupils from a variety of backgrounds</w:t>
      </w:r>
      <w:r w:rsidR="00AB69C6">
        <w:rPr>
          <w:rFonts w:cstheme="minorHAnsi"/>
        </w:rPr>
        <w:t xml:space="preserve"> in </w:t>
      </w:r>
      <w:r w:rsidR="004D5A9D" w:rsidRPr="002D3754">
        <w:rPr>
          <w:rFonts w:cstheme="minorHAnsi"/>
        </w:rPr>
        <w:t>Galashiels, Scottish Borders</w:t>
      </w:r>
      <w:r w:rsidR="006A6AFB" w:rsidRPr="002D3754">
        <w:rPr>
          <w:rFonts w:cstheme="minorHAnsi"/>
        </w:rPr>
        <w:t xml:space="preserve">. </w:t>
      </w:r>
      <w:r w:rsidR="003D3D23" w:rsidRPr="002D3754">
        <w:rPr>
          <w:rFonts w:cstheme="minorHAnsi"/>
        </w:rPr>
        <w:t xml:space="preserve">This School </w:t>
      </w:r>
      <w:r w:rsidR="00AB69C6">
        <w:rPr>
          <w:rFonts w:cstheme="minorHAnsi"/>
        </w:rPr>
        <w:t xml:space="preserve">is </w:t>
      </w:r>
      <w:r w:rsidR="003D3D23" w:rsidRPr="002D3754">
        <w:rPr>
          <w:rFonts w:cstheme="minorHAnsi"/>
        </w:rPr>
        <w:t>act</w:t>
      </w:r>
      <w:r w:rsidR="00AB69C6">
        <w:rPr>
          <w:rFonts w:cstheme="minorHAnsi"/>
        </w:rPr>
        <w:t>ing</w:t>
      </w:r>
      <w:r w:rsidR="003D3D23" w:rsidRPr="002D3754">
        <w:rPr>
          <w:rFonts w:cstheme="minorHAnsi"/>
        </w:rPr>
        <w:t xml:space="preserve"> as a</w:t>
      </w:r>
      <w:r w:rsidR="0067329A" w:rsidRPr="002D3754">
        <w:rPr>
          <w:rFonts w:cstheme="minorHAnsi"/>
        </w:rPr>
        <w:t xml:space="preserve"> pilot in the promotion of </w:t>
      </w:r>
      <w:r w:rsidR="001E7411" w:rsidRPr="002D3754">
        <w:rPr>
          <w:rFonts w:cstheme="minorHAnsi"/>
        </w:rPr>
        <w:t>the Scottish</w:t>
      </w:r>
      <w:r w:rsidR="0067329A" w:rsidRPr="002D3754">
        <w:rPr>
          <w:rFonts w:cstheme="minorHAnsi"/>
        </w:rPr>
        <w:t xml:space="preserve"> </w:t>
      </w:r>
      <w:r w:rsidR="00570D37" w:rsidRPr="002D3754">
        <w:rPr>
          <w:rFonts w:cstheme="minorHAnsi"/>
        </w:rPr>
        <w:t>“</w:t>
      </w:r>
      <w:r w:rsidR="00813B28">
        <w:rPr>
          <w:rFonts w:cstheme="minorHAnsi"/>
        </w:rPr>
        <w:t>L</w:t>
      </w:r>
      <w:r w:rsidR="0067329A" w:rsidRPr="002D3754">
        <w:rPr>
          <w:rFonts w:cstheme="minorHAnsi"/>
        </w:rPr>
        <w:t>earning through play</w:t>
      </w:r>
      <w:r w:rsidR="00570D37" w:rsidRPr="002D3754">
        <w:rPr>
          <w:rFonts w:cstheme="minorHAnsi"/>
        </w:rPr>
        <w:t>”</w:t>
      </w:r>
      <w:r w:rsidR="0067329A" w:rsidRPr="002D3754">
        <w:rPr>
          <w:rFonts w:cstheme="minorHAnsi"/>
        </w:rPr>
        <w:t xml:space="preserve"> curriculum</w:t>
      </w:r>
      <w:r w:rsidR="001E7411" w:rsidRPr="002D3754">
        <w:rPr>
          <w:rFonts w:cstheme="minorHAnsi"/>
        </w:rPr>
        <w:t>.</w:t>
      </w:r>
      <w:r w:rsidR="0067329A" w:rsidRPr="002D3754">
        <w:rPr>
          <w:rFonts w:cstheme="minorHAnsi"/>
        </w:rPr>
        <w:t xml:space="preserve"> </w:t>
      </w:r>
      <w:r w:rsidR="006A6AFB" w:rsidRPr="002D3754">
        <w:rPr>
          <w:rFonts w:cstheme="minorHAnsi"/>
        </w:rPr>
        <w:t>Th</w:t>
      </w:r>
      <w:r w:rsidR="001E7411" w:rsidRPr="002D3754">
        <w:rPr>
          <w:rFonts w:cstheme="minorHAnsi"/>
        </w:rPr>
        <w:t>erefore, St Peter</w:t>
      </w:r>
      <w:r w:rsidR="00FE0EFC">
        <w:rPr>
          <w:rFonts w:cstheme="minorHAnsi"/>
        </w:rPr>
        <w:t>’</w:t>
      </w:r>
      <w:r w:rsidR="001E7411" w:rsidRPr="002D3754">
        <w:rPr>
          <w:rFonts w:cstheme="minorHAnsi"/>
        </w:rPr>
        <w:t>s</w:t>
      </w:r>
      <w:r w:rsidR="006A6AFB" w:rsidRPr="002D3754">
        <w:rPr>
          <w:rFonts w:cstheme="minorHAnsi"/>
        </w:rPr>
        <w:t xml:space="preserve"> </w:t>
      </w:r>
      <w:r w:rsidR="00570D37" w:rsidRPr="002D3754">
        <w:rPr>
          <w:rFonts w:cstheme="minorHAnsi"/>
        </w:rPr>
        <w:t xml:space="preserve">PS </w:t>
      </w:r>
      <w:r w:rsidR="00AC6EC7" w:rsidRPr="002D3754">
        <w:rPr>
          <w:rFonts w:cstheme="minorHAnsi"/>
        </w:rPr>
        <w:t xml:space="preserve">has been identified as the ideal field for an analysis </w:t>
      </w:r>
      <w:r w:rsidR="00F479BF" w:rsidRPr="002D3754">
        <w:rPr>
          <w:rFonts w:cstheme="minorHAnsi"/>
        </w:rPr>
        <w:t xml:space="preserve">of the perception of fashion and clothes in a </w:t>
      </w:r>
      <w:r w:rsidR="00AA577C" w:rsidRPr="002D3754">
        <w:rPr>
          <w:rFonts w:cstheme="minorHAnsi"/>
        </w:rPr>
        <w:t>country</w:t>
      </w:r>
      <w:r w:rsidR="00F479BF" w:rsidRPr="002D3754">
        <w:rPr>
          <w:rFonts w:cstheme="minorHAnsi"/>
        </w:rPr>
        <w:t xml:space="preserve"> where </w:t>
      </w:r>
      <w:r w:rsidR="00B71A44" w:rsidRPr="002D3754">
        <w:rPr>
          <w:rFonts w:cstheme="minorHAnsi"/>
        </w:rPr>
        <w:t xml:space="preserve">school </w:t>
      </w:r>
      <w:r w:rsidR="00F479BF" w:rsidRPr="002D3754">
        <w:rPr>
          <w:rFonts w:cstheme="minorHAnsi"/>
        </w:rPr>
        <w:t>uniform is the norm</w:t>
      </w:r>
      <w:r w:rsidR="00F41A78" w:rsidRPr="002D3754">
        <w:rPr>
          <w:rFonts w:cstheme="minorHAnsi"/>
        </w:rPr>
        <w:t>.</w:t>
      </w:r>
      <w:r w:rsidR="005216C5" w:rsidRPr="002D3754">
        <w:rPr>
          <w:rFonts w:cstheme="minorHAnsi"/>
        </w:rPr>
        <w:t xml:space="preserve"> </w:t>
      </w:r>
      <w:r w:rsidR="00582A5F">
        <w:rPr>
          <w:rFonts w:cstheme="minorHAnsi"/>
        </w:rPr>
        <w:t>T</w:t>
      </w:r>
      <w:r w:rsidR="00724BDE" w:rsidRPr="002D3754">
        <w:rPr>
          <w:rFonts w:cstheme="minorHAnsi"/>
        </w:rPr>
        <w:t xml:space="preserve">he interactions </w:t>
      </w:r>
      <w:r w:rsidR="00724BDE" w:rsidRPr="002D3754">
        <w:rPr>
          <w:rFonts w:cstheme="minorHAnsi"/>
        </w:rPr>
        <w:lastRenderedPageBreak/>
        <w:t>between children</w:t>
      </w:r>
      <w:r w:rsidR="00574EEF" w:rsidRPr="00574EEF">
        <w:rPr>
          <w:rFonts w:cstheme="minorHAnsi"/>
        </w:rPr>
        <w:t xml:space="preserve"> </w:t>
      </w:r>
      <w:r w:rsidR="00574EEF">
        <w:rPr>
          <w:rFonts w:cstheme="minorHAnsi"/>
        </w:rPr>
        <w:t>most</w:t>
      </w:r>
      <w:r w:rsidR="00574EEF" w:rsidRPr="002D3754">
        <w:rPr>
          <w:rFonts w:cstheme="minorHAnsi"/>
        </w:rPr>
        <w:t>ly at the senior school level (9-10 years old)</w:t>
      </w:r>
      <w:r w:rsidR="00724BDE" w:rsidRPr="002D3754">
        <w:rPr>
          <w:rFonts w:cstheme="minorHAnsi"/>
        </w:rPr>
        <w:t xml:space="preserve"> </w:t>
      </w:r>
      <w:r w:rsidR="00574EEF" w:rsidRPr="002D3754">
        <w:rPr>
          <w:rFonts w:cstheme="minorHAnsi"/>
        </w:rPr>
        <w:t>and their clothes have be</w:t>
      </w:r>
      <w:r w:rsidR="00574EEF">
        <w:rPr>
          <w:rFonts w:cstheme="minorHAnsi"/>
        </w:rPr>
        <w:t>en</w:t>
      </w:r>
      <w:r w:rsidR="00574EEF" w:rsidRPr="002D3754">
        <w:rPr>
          <w:rFonts w:cstheme="minorHAnsi"/>
        </w:rPr>
        <w:t xml:space="preserve"> evaluated </w:t>
      </w:r>
      <w:r w:rsidR="00582A5F">
        <w:rPr>
          <w:rFonts w:cstheme="minorHAnsi"/>
        </w:rPr>
        <w:t>v</w:t>
      </w:r>
      <w:r w:rsidR="008019B8" w:rsidRPr="002D3754">
        <w:rPr>
          <w:rFonts w:cstheme="minorHAnsi"/>
        </w:rPr>
        <w:t xml:space="preserve">ia a series of </w:t>
      </w:r>
      <w:r w:rsidR="000B20A0" w:rsidRPr="002D3754">
        <w:rPr>
          <w:rFonts w:cstheme="minorHAnsi"/>
        </w:rPr>
        <w:t>child</w:t>
      </w:r>
      <w:r w:rsidR="0073618D">
        <w:rPr>
          <w:rFonts w:cstheme="minorHAnsi"/>
        </w:rPr>
        <w:t>-</w:t>
      </w:r>
      <w:r w:rsidR="00813B28">
        <w:rPr>
          <w:rFonts w:cstheme="minorHAnsi"/>
        </w:rPr>
        <w:t xml:space="preserve"> </w:t>
      </w:r>
      <w:r w:rsidR="000B20A0" w:rsidRPr="002D3754">
        <w:rPr>
          <w:rFonts w:cstheme="minorHAnsi"/>
        </w:rPr>
        <w:t>led activities pla</w:t>
      </w:r>
      <w:r w:rsidR="0073618D">
        <w:rPr>
          <w:rFonts w:cstheme="minorHAnsi"/>
        </w:rPr>
        <w:t>n</w:t>
      </w:r>
      <w:r w:rsidR="000B20A0" w:rsidRPr="002D3754">
        <w:rPr>
          <w:rFonts w:cstheme="minorHAnsi"/>
        </w:rPr>
        <w:t xml:space="preserve">ned </w:t>
      </w:r>
      <w:r w:rsidR="00F300F4">
        <w:rPr>
          <w:rFonts w:cstheme="minorHAnsi"/>
        </w:rPr>
        <w:t>for</w:t>
      </w:r>
      <w:r w:rsidR="000B20A0" w:rsidRPr="002D3754">
        <w:rPr>
          <w:rFonts w:cstheme="minorHAnsi"/>
        </w:rPr>
        <w:t xml:space="preserve"> August-September 202</w:t>
      </w:r>
      <w:r w:rsidR="00AE2F51" w:rsidRPr="002D3754">
        <w:rPr>
          <w:rFonts w:cstheme="minorHAnsi"/>
        </w:rPr>
        <w:t>0</w:t>
      </w:r>
      <w:r w:rsidR="008019B8" w:rsidRPr="002D3754">
        <w:rPr>
          <w:rFonts w:cstheme="minorHAnsi"/>
        </w:rPr>
        <w:t xml:space="preserve">. </w:t>
      </w:r>
      <w:r w:rsidR="004B0BC3">
        <w:rPr>
          <w:rFonts w:cstheme="minorHAnsi"/>
        </w:rPr>
        <w:t>T</w:t>
      </w:r>
      <w:r w:rsidR="004B0BC3" w:rsidRPr="002D3754">
        <w:rPr>
          <w:rFonts w:cstheme="minorHAnsi"/>
        </w:rPr>
        <w:t xml:space="preserve">he question “My uniform and me” </w:t>
      </w:r>
      <w:r w:rsidR="004B0BC3">
        <w:rPr>
          <w:rFonts w:cstheme="minorHAnsi"/>
        </w:rPr>
        <w:t>b</w:t>
      </w:r>
      <w:r w:rsidR="007927A8" w:rsidRPr="002D3754">
        <w:rPr>
          <w:rFonts w:cstheme="minorHAnsi"/>
        </w:rPr>
        <w:t xml:space="preserve">ased on </w:t>
      </w:r>
      <w:r w:rsidR="00D70674" w:rsidRPr="002D3754">
        <w:rPr>
          <w:rFonts w:cstheme="minorHAnsi"/>
        </w:rPr>
        <w:t>design activities</w:t>
      </w:r>
      <w:r w:rsidR="004B0BC3">
        <w:rPr>
          <w:rFonts w:cstheme="minorHAnsi"/>
        </w:rPr>
        <w:t xml:space="preserve">, </w:t>
      </w:r>
      <w:r w:rsidR="00675D88" w:rsidRPr="002D3754">
        <w:rPr>
          <w:rFonts w:cstheme="minorHAnsi"/>
        </w:rPr>
        <w:t>invite</w:t>
      </w:r>
      <w:r w:rsidR="00CA46E9" w:rsidRPr="002D3754">
        <w:rPr>
          <w:rFonts w:cstheme="minorHAnsi"/>
        </w:rPr>
        <w:t>d</w:t>
      </w:r>
      <w:r w:rsidR="00675D88" w:rsidRPr="002D3754">
        <w:rPr>
          <w:rFonts w:cstheme="minorHAnsi"/>
        </w:rPr>
        <w:t xml:space="preserve"> </w:t>
      </w:r>
      <w:r w:rsidR="00C50420" w:rsidRPr="002D3754">
        <w:rPr>
          <w:rFonts w:cstheme="minorHAnsi"/>
        </w:rPr>
        <w:t xml:space="preserve">26 </w:t>
      </w:r>
      <w:r w:rsidR="00675D88" w:rsidRPr="002D3754">
        <w:rPr>
          <w:rFonts w:cstheme="minorHAnsi"/>
        </w:rPr>
        <w:t xml:space="preserve">children to reflect </w:t>
      </w:r>
      <w:r w:rsidR="006C7F92" w:rsidRPr="002D3754">
        <w:rPr>
          <w:rFonts w:cstheme="minorHAnsi"/>
        </w:rPr>
        <w:t xml:space="preserve">creatively </w:t>
      </w:r>
      <w:r w:rsidR="00675D88" w:rsidRPr="002D3754">
        <w:rPr>
          <w:rFonts w:cstheme="minorHAnsi"/>
        </w:rPr>
        <w:t xml:space="preserve">on </w:t>
      </w:r>
      <w:r w:rsidR="00AC7F49" w:rsidRPr="002D3754">
        <w:rPr>
          <w:rFonts w:cstheme="minorHAnsi"/>
        </w:rPr>
        <w:t xml:space="preserve">the way </w:t>
      </w:r>
      <w:r w:rsidR="00781729" w:rsidRPr="002D3754">
        <w:rPr>
          <w:rFonts w:cstheme="minorHAnsi"/>
        </w:rPr>
        <w:t>clothes and fashion can</w:t>
      </w:r>
      <w:r w:rsidR="002B5AE7" w:rsidRPr="002D3754">
        <w:rPr>
          <w:rFonts w:cstheme="minorHAnsi"/>
        </w:rPr>
        <w:t xml:space="preserve"> support their understanding of their environment and construction of their social identities</w:t>
      </w:r>
      <w:r w:rsidR="00822604" w:rsidRPr="002D3754">
        <w:rPr>
          <w:rFonts w:cstheme="minorHAnsi"/>
        </w:rPr>
        <w:t xml:space="preserve">. </w:t>
      </w:r>
      <w:r w:rsidR="006C7F92" w:rsidRPr="002D3754">
        <w:rPr>
          <w:rFonts w:cstheme="minorHAnsi"/>
        </w:rPr>
        <w:t xml:space="preserve">This brief has been developed in partnership with the main teacher of the class as part of the </w:t>
      </w:r>
      <w:r w:rsidR="00F300F4">
        <w:rPr>
          <w:rFonts w:cstheme="minorHAnsi"/>
        </w:rPr>
        <w:t xml:space="preserve">school </w:t>
      </w:r>
      <w:r w:rsidR="006C7F92" w:rsidRPr="002D3754">
        <w:rPr>
          <w:rFonts w:cstheme="minorHAnsi"/>
        </w:rPr>
        <w:t xml:space="preserve">“Enrichment” programme. </w:t>
      </w:r>
    </w:p>
    <w:p w14:paraId="00081299" w14:textId="26E76BE8" w:rsidR="007C4220" w:rsidRPr="002D3754" w:rsidRDefault="007C4220" w:rsidP="009C0CD3">
      <w:pPr>
        <w:spacing w:line="276" w:lineRule="auto"/>
        <w:jc w:val="both"/>
        <w:rPr>
          <w:rFonts w:cstheme="minorHAnsi"/>
        </w:rPr>
      </w:pPr>
      <w:r w:rsidRPr="002D3754">
        <w:rPr>
          <w:rFonts w:cstheme="minorHAnsi"/>
        </w:rPr>
        <w:t xml:space="preserve">Due to the disruption of </w:t>
      </w:r>
      <w:r w:rsidRPr="003F132F">
        <w:rPr>
          <w:rFonts w:cstheme="minorHAnsi"/>
        </w:rPr>
        <w:t>the COVID</w:t>
      </w:r>
      <w:r w:rsidR="00493B50" w:rsidRPr="003F132F">
        <w:rPr>
          <w:rFonts w:cstheme="minorHAnsi"/>
        </w:rPr>
        <w:t>-</w:t>
      </w:r>
      <w:r w:rsidRPr="003F132F">
        <w:rPr>
          <w:rFonts w:cstheme="minorHAnsi"/>
        </w:rPr>
        <w:t>19 pandemic</w:t>
      </w:r>
      <w:r w:rsidRPr="002D3754">
        <w:rPr>
          <w:rFonts w:cstheme="minorHAnsi"/>
        </w:rPr>
        <w:t xml:space="preserve">, </w:t>
      </w:r>
      <w:r w:rsidR="00D5212E" w:rsidRPr="002D3754">
        <w:rPr>
          <w:rFonts w:cstheme="minorHAnsi"/>
        </w:rPr>
        <w:t>this project</w:t>
      </w:r>
      <w:r w:rsidRPr="002D3754">
        <w:rPr>
          <w:rFonts w:cstheme="minorHAnsi"/>
        </w:rPr>
        <w:t xml:space="preserve"> ha</w:t>
      </w:r>
      <w:r w:rsidR="00D5212E" w:rsidRPr="002D3754">
        <w:rPr>
          <w:rFonts w:cstheme="minorHAnsi"/>
        </w:rPr>
        <w:t>s</w:t>
      </w:r>
      <w:r w:rsidRPr="002D3754">
        <w:rPr>
          <w:rFonts w:cstheme="minorHAnsi"/>
        </w:rPr>
        <w:t xml:space="preserve"> had to be broken </w:t>
      </w:r>
      <w:r w:rsidR="00477784" w:rsidRPr="002D3754">
        <w:rPr>
          <w:rFonts w:cstheme="minorHAnsi"/>
        </w:rPr>
        <w:t xml:space="preserve">down </w:t>
      </w:r>
      <w:r w:rsidRPr="002D3754">
        <w:rPr>
          <w:rFonts w:cstheme="minorHAnsi"/>
        </w:rPr>
        <w:t xml:space="preserve">into different phases and adapted to online delivery, which, in places, has impacted the evaluation of the findings. For example, due to the closure of Scottish schools to </w:t>
      </w:r>
      <w:r w:rsidR="00F300F4">
        <w:rPr>
          <w:rFonts w:cstheme="minorHAnsi"/>
        </w:rPr>
        <w:t xml:space="preserve">persons </w:t>
      </w:r>
      <w:r w:rsidRPr="002D3754">
        <w:rPr>
          <w:rFonts w:cstheme="minorHAnsi"/>
        </w:rPr>
        <w:t xml:space="preserve"> from outside the school community </w:t>
      </w:r>
      <w:r w:rsidR="00F300F4">
        <w:rPr>
          <w:rFonts w:cstheme="minorHAnsi"/>
        </w:rPr>
        <w:t xml:space="preserve">the online workshop </w:t>
      </w:r>
      <w:r w:rsidR="00F32D26" w:rsidRPr="002D3754">
        <w:rPr>
          <w:rFonts w:cstheme="minorHAnsi"/>
        </w:rPr>
        <w:t>for</w:t>
      </w:r>
      <w:r w:rsidRPr="002D3754">
        <w:rPr>
          <w:rFonts w:cstheme="minorHAnsi"/>
        </w:rPr>
        <w:t xml:space="preserve"> </w:t>
      </w:r>
      <w:r w:rsidR="00441CE1" w:rsidRPr="002D3754">
        <w:rPr>
          <w:rFonts w:cstheme="minorHAnsi"/>
        </w:rPr>
        <w:t>this brief</w:t>
      </w:r>
      <w:r w:rsidRPr="002D3754">
        <w:rPr>
          <w:rFonts w:cstheme="minorHAnsi"/>
        </w:rPr>
        <w:t xml:space="preserve"> </w:t>
      </w:r>
      <w:r w:rsidR="00F300F4">
        <w:rPr>
          <w:rFonts w:cstheme="minorHAnsi"/>
        </w:rPr>
        <w:t xml:space="preserve">had </w:t>
      </w:r>
      <w:r w:rsidR="00F32D26" w:rsidRPr="002D3754">
        <w:rPr>
          <w:rFonts w:cstheme="minorHAnsi"/>
        </w:rPr>
        <w:t xml:space="preserve">to </w:t>
      </w:r>
      <w:r w:rsidRPr="002D3754">
        <w:rPr>
          <w:rFonts w:cstheme="minorHAnsi"/>
        </w:rPr>
        <w:t>be</w:t>
      </w:r>
      <w:r w:rsidR="00441CE1" w:rsidRPr="002D3754">
        <w:rPr>
          <w:rFonts w:cstheme="minorHAnsi"/>
        </w:rPr>
        <w:t xml:space="preserve"> </w:t>
      </w:r>
      <w:r w:rsidRPr="002D3754">
        <w:rPr>
          <w:rFonts w:cstheme="minorHAnsi"/>
        </w:rPr>
        <w:t>provided as an asynchronous activity by the teacher to a group of home</w:t>
      </w:r>
      <w:r w:rsidR="00F300F4">
        <w:rPr>
          <w:rFonts w:cstheme="minorHAnsi"/>
        </w:rPr>
        <w:t xml:space="preserve"> </w:t>
      </w:r>
      <w:r w:rsidRPr="002D3754">
        <w:rPr>
          <w:rFonts w:cstheme="minorHAnsi"/>
        </w:rPr>
        <w:t xml:space="preserve">schooled pupils. This </w:t>
      </w:r>
      <w:r w:rsidR="00F300F4">
        <w:rPr>
          <w:rFonts w:cstheme="minorHAnsi"/>
        </w:rPr>
        <w:t>change was</w:t>
      </w:r>
      <w:r w:rsidRPr="002D3754">
        <w:rPr>
          <w:rFonts w:cstheme="minorHAnsi"/>
        </w:rPr>
        <w:t xml:space="preserve"> mitigated by the </w:t>
      </w:r>
      <w:r w:rsidR="00F300F4">
        <w:rPr>
          <w:rFonts w:cstheme="minorHAnsi"/>
        </w:rPr>
        <w:t>opportunity</w:t>
      </w:r>
      <w:r w:rsidRPr="002D3754">
        <w:rPr>
          <w:rFonts w:cstheme="minorHAnsi"/>
        </w:rPr>
        <w:t xml:space="preserve"> to have full class online discussions where the projects drawn by the pupils were presented and analysed. </w:t>
      </w:r>
    </w:p>
    <w:p w14:paraId="772D349F" w14:textId="3DCAB9C6" w:rsidR="000043C7" w:rsidRPr="002D3754" w:rsidRDefault="00F300F4" w:rsidP="009C0CD3">
      <w:pPr>
        <w:spacing w:line="276" w:lineRule="auto"/>
        <w:jc w:val="both"/>
        <w:rPr>
          <w:rFonts w:cstheme="minorHAnsi"/>
        </w:rPr>
      </w:pPr>
      <w:r>
        <w:rPr>
          <w:rFonts w:cstheme="minorHAnsi"/>
        </w:rPr>
        <w:t>Following</w:t>
      </w:r>
      <w:r w:rsidRPr="002D3754">
        <w:rPr>
          <w:rFonts w:cstheme="minorHAnsi"/>
        </w:rPr>
        <w:t xml:space="preserve"> </w:t>
      </w:r>
      <w:r w:rsidR="00413D7E" w:rsidRPr="002D3754">
        <w:rPr>
          <w:rFonts w:cstheme="minorHAnsi"/>
        </w:rPr>
        <w:t xml:space="preserve">the brief “My uniform and me”, the children were </w:t>
      </w:r>
      <w:r w:rsidR="00EE2348" w:rsidRPr="002D3754">
        <w:rPr>
          <w:rFonts w:cstheme="minorHAnsi"/>
        </w:rPr>
        <w:t xml:space="preserve">invited to </w:t>
      </w:r>
      <w:r w:rsidR="00BE5046" w:rsidRPr="002D3754">
        <w:rPr>
          <w:rFonts w:cstheme="minorHAnsi"/>
        </w:rPr>
        <w:t>describe</w:t>
      </w:r>
      <w:r w:rsidR="00EE2348" w:rsidRPr="002D3754">
        <w:rPr>
          <w:rFonts w:cstheme="minorHAnsi"/>
        </w:rPr>
        <w:t xml:space="preserve"> their ideal school </w:t>
      </w:r>
      <w:r w:rsidR="00342B26" w:rsidRPr="002D3754">
        <w:rPr>
          <w:rFonts w:cstheme="minorHAnsi"/>
        </w:rPr>
        <w:t>uniforms</w:t>
      </w:r>
      <w:r w:rsidR="00BE5046" w:rsidRPr="002D3754">
        <w:rPr>
          <w:rFonts w:cstheme="minorHAnsi"/>
        </w:rPr>
        <w:t xml:space="preserve"> using the medium of their choice: mostly via drawing</w:t>
      </w:r>
      <w:r w:rsidR="00342B26" w:rsidRPr="002D3754">
        <w:rPr>
          <w:rFonts w:cstheme="minorHAnsi"/>
        </w:rPr>
        <w:t xml:space="preserve">. The children were </w:t>
      </w:r>
      <w:r>
        <w:rPr>
          <w:rFonts w:cstheme="minorHAnsi"/>
        </w:rPr>
        <w:t>given</w:t>
      </w:r>
      <w:r w:rsidR="00342B26" w:rsidRPr="002D3754">
        <w:rPr>
          <w:rFonts w:cstheme="minorHAnsi"/>
        </w:rPr>
        <w:t xml:space="preserve"> a brief presentation on </w:t>
      </w:r>
      <w:r w:rsidR="008620F6" w:rsidRPr="002D3754">
        <w:rPr>
          <w:rFonts w:cstheme="minorHAnsi"/>
        </w:rPr>
        <w:t xml:space="preserve">fashion as a social medium and looking at examples of uniforms in the past and the present. </w:t>
      </w:r>
      <w:r w:rsidR="00862237" w:rsidRPr="002D3754">
        <w:rPr>
          <w:rFonts w:cstheme="minorHAnsi"/>
        </w:rPr>
        <w:t>In order to avoid any stigma in a group gathering children from a variety of backgrounds, th</w:t>
      </w:r>
      <w:r w:rsidR="008620F6" w:rsidRPr="002D3754">
        <w:rPr>
          <w:rFonts w:cstheme="minorHAnsi"/>
        </w:rPr>
        <w:t>e exercise was based on a reflection on the</w:t>
      </w:r>
      <w:r w:rsidR="00862237" w:rsidRPr="002D3754">
        <w:rPr>
          <w:rFonts w:cstheme="minorHAnsi"/>
        </w:rPr>
        <w:t xml:space="preserve"> dress codes of their </w:t>
      </w:r>
      <w:r w:rsidR="00357F7F" w:rsidRPr="002D3754">
        <w:rPr>
          <w:rFonts w:cstheme="minorHAnsi"/>
        </w:rPr>
        <w:t>ancestors in the 19</w:t>
      </w:r>
      <w:r w:rsidR="00357F7F" w:rsidRPr="002D3754">
        <w:rPr>
          <w:rFonts w:cstheme="minorHAnsi"/>
          <w:vertAlign w:val="superscript"/>
        </w:rPr>
        <w:t>th</w:t>
      </w:r>
      <w:r w:rsidR="00357F7F" w:rsidRPr="002D3754">
        <w:rPr>
          <w:rFonts w:cstheme="minorHAnsi"/>
        </w:rPr>
        <w:t xml:space="preserve"> century and ea</w:t>
      </w:r>
      <w:r w:rsidR="005F7044" w:rsidRPr="002D3754">
        <w:rPr>
          <w:rFonts w:cstheme="minorHAnsi"/>
        </w:rPr>
        <w:t>r</w:t>
      </w:r>
      <w:r w:rsidR="00357F7F" w:rsidRPr="002D3754">
        <w:rPr>
          <w:rFonts w:cstheme="minorHAnsi"/>
        </w:rPr>
        <w:t>l</w:t>
      </w:r>
      <w:r w:rsidR="005F7044" w:rsidRPr="002D3754">
        <w:rPr>
          <w:rFonts w:cstheme="minorHAnsi"/>
        </w:rPr>
        <w:t>y</w:t>
      </w:r>
      <w:r w:rsidR="00357F7F" w:rsidRPr="002D3754">
        <w:rPr>
          <w:rFonts w:cstheme="minorHAnsi"/>
        </w:rPr>
        <w:t xml:space="preserve"> 20</w:t>
      </w:r>
      <w:r w:rsidR="00357F7F" w:rsidRPr="002D3754">
        <w:rPr>
          <w:rFonts w:cstheme="minorHAnsi"/>
          <w:vertAlign w:val="superscript"/>
        </w:rPr>
        <w:t>th</w:t>
      </w:r>
      <w:r w:rsidR="00357F7F" w:rsidRPr="002D3754">
        <w:rPr>
          <w:rFonts w:cstheme="minorHAnsi"/>
        </w:rPr>
        <w:t xml:space="preserve"> century. The visual analysis of family photographs gathered </w:t>
      </w:r>
      <w:r w:rsidR="004E732C" w:rsidRPr="002D3754">
        <w:rPr>
          <w:rFonts w:cstheme="minorHAnsi"/>
        </w:rPr>
        <w:t>by the children has led to questions building children’s understanding of the socialising power of fashion. In parallel, a reflection on life at school</w:t>
      </w:r>
      <w:r w:rsidR="009306F1" w:rsidRPr="002D3754">
        <w:rPr>
          <w:rFonts w:cstheme="minorHAnsi"/>
        </w:rPr>
        <w:t xml:space="preserve"> invited children to story map their </w:t>
      </w:r>
      <w:r w:rsidR="00B36573" w:rsidRPr="002D3754">
        <w:rPr>
          <w:rFonts w:cstheme="minorHAnsi"/>
        </w:rPr>
        <w:t>daily activities and the necessary changes of clothes</w:t>
      </w:r>
      <w:r>
        <w:rPr>
          <w:rFonts w:cstheme="minorHAnsi"/>
        </w:rPr>
        <w:t xml:space="preserve">. </w:t>
      </w:r>
      <w:r w:rsidR="004E732C" w:rsidRPr="002D3754">
        <w:rPr>
          <w:rFonts w:cstheme="minorHAnsi"/>
        </w:rPr>
        <w:t>Th</w:t>
      </w:r>
      <w:r w:rsidR="00C90C1F" w:rsidRPr="002D3754">
        <w:rPr>
          <w:rFonts w:cstheme="minorHAnsi"/>
        </w:rPr>
        <w:t xml:space="preserve">e purpose of these two </w:t>
      </w:r>
      <w:r w:rsidR="009D4E5A" w:rsidRPr="002D3754">
        <w:rPr>
          <w:rFonts w:cstheme="minorHAnsi"/>
        </w:rPr>
        <w:t xml:space="preserve">online </w:t>
      </w:r>
      <w:r w:rsidR="00C90C1F" w:rsidRPr="002D3754">
        <w:rPr>
          <w:rFonts w:cstheme="minorHAnsi"/>
        </w:rPr>
        <w:t>workshops was to lead children towards an understanding of the functional and socialising power of fashion through dress codes.</w:t>
      </w:r>
      <w:r w:rsidR="003C273C" w:rsidRPr="002D3754">
        <w:rPr>
          <w:rFonts w:cstheme="minorHAnsi"/>
        </w:rPr>
        <w:t xml:space="preserve"> </w:t>
      </w:r>
      <w:r w:rsidR="000043C7" w:rsidRPr="002D3754">
        <w:rPr>
          <w:rFonts w:cstheme="minorHAnsi"/>
        </w:rPr>
        <w:t>The pupils then worked individually at describing their ideal uniform through the medium of drawing on A4 sheets (or whatever</w:t>
      </w:r>
      <w:r>
        <w:rPr>
          <w:rFonts w:cstheme="minorHAnsi"/>
        </w:rPr>
        <w:t xml:space="preserve"> was </w:t>
      </w:r>
      <w:r w:rsidR="000043C7" w:rsidRPr="002D3754">
        <w:rPr>
          <w:rFonts w:cstheme="minorHAnsi"/>
        </w:rPr>
        <w:t xml:space="preserve"> accessible </w:t>
      </w:r>
      <w:r>
        <w:rPr>
          <w:rFonts w:cstheme="minorHAnsi"/>
        </w:rPr>
        <w:t>in</w:t>
      </w:r>
      <w:r w:rsidRPr="002D3754">
        <w:rPr>
          <w:rFonts w:cstheme="minorHAnsi"/>
        </w:rPr>
        <w:t xml:space="preserve"> </w:t>
      </w:r>
      <w:r w:rsidR="000043C7" w:rsidRPr="002D3754">
        <w:rPr>
          <w:rFonts w:cstheme="minorHAnsi"/>
        </w:rPr>
        <w:t>their homes)</w:t>
      </w:r>
      <w:r w:rsidR="008D59EE">
        <w:rPr>
          <w:rFonts w:cstheme="minorHAnsi"/>
        </w:rPr>
        <w:t xml:space="preserve"> (Fig. 3-7)</w:t>
      </w:r>
      <w:r w:rsidR="000043C7" w:rsidRPr="002D3754">
        <w:rPr>
          <w:rFonts w:cstheme="minorHAnsi"/>
        </w:rPr>
        <w:t xml:space="preserve">. Paradoxically, the answers of this group of 9-10 years old evidenced both conformism and an ability to </w:t>
      </w:r>
      <w:r>
        <w:rPr>
          <w:rFonts w:cstheme="minorHAnsi"/>
        </w:rPr>
        <w:t>address</w:t>
      </w:r>
      <w:r w:rsidRPr="002D3754">
        <w:rPr>
          <w:rFonts w:cstheme="minorHAnsi"/>
        </w:rPr>
        <w:t xml:space="preserve"> </w:t>
      </w:r>
      <w:r w:rsidR="000043C7" w:rsidRPr="002D3754">
        <w:rPr>
          <w:rFonts w:cstheme="minorHAnsi"/>
        </w:rPr>
        <w:t xml:space="preserve">the functionality of their outfits. </w:t>
      </w:r>
    </w:p>
    <w:p w14:paraId="0C50F4D7" w14:textId="4D6BD7B8" w:rsidR="002C24E5" w:rsidRPr="002D3754" w:rsidRDefault="002C24E5" w:rsidP="009C0CD3">
      <w:pPr>
        <w:spacing w:line="276" w:lineRule="auto"/>
        <w:jc w:val="both"/>
        <w:rPr>
          <w:rFonts w:cstheme="minorHAnsi"/>
        </w:rPr>
      </w:pPr>
      <w:r w:rsidRPr="002D3754">
        <w:rPr>
          <w:rFonts w:cstheme="minorHAnsi"/>
          <w:noProof/>
          <w:lang w:val="da-DK" w:eastAsia="da-DK"/>
        </w:rPr>
        <w:drawing>
          <wp:inline distT="0" distB="0" distL="0" distR="0" wp14:anchorId="6C52A0D7" wp14:editId="1A912602">
            <wp:extent cx="2120900" cy="2844800"/>
            <wp:effectExtent l="0" t="0" r="0" b="0"/>
            <wp:docPr id="3" name="Picture 3"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garmen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2120900" cy="2844800"/>
                    </a:xfrm>
                    <a:prstGeom prst="rect">
                      <a:avLst/>
                    </a:prstGeom>
                  </pic:spPr>
                </pic:pic>
              </a:graphicData>
            </a:graphic>
          </wp:inline>
        </w:drawing>
      </w:r>
    </w:p>
    <w:p w14:paraId="3D3F8223" w14:textId="7BAB3C43" w:rsidR="002C24E5" w:rsidRPr="002D3754" w:rsidRDefault="002C24E5" w:rsidP="009C0CD3">
      <w:pPr>
        <w:spacing w:line="276" w:lineRule="auto"/>
        <w:jc w:val="both"/>
        <w:rPr>
          <w:rFonts w:cstheme="minorHAnsi"/>
        </w:rPr>
      </w:pPr>
    </w:p>
    <w:p w14:paraId="7333BEF0" w14:textId="6E35CBD5" w:rsidR="002C24E5" w:rsidRPr="002D3754" w:rsidRDefault="002C24E5" w:rsidP="009C0CD3">
      <w:pPr>
        <w:spacing w:line="276" w:lineRule="auto"/>
        <w:jc w:val="both"/>
        <w:rPr>
          <w:rFonts w:cstheme="minorHAnsi"/>
        </w:rPr>
      </w:pPr>
      <w:r w:rsidRPr="002D3754">
        <w:rPr>
          <w:rFonts w:cstheme="minorHAnsi"/>
          <w:noProof/>
          <w:lang w:val="da-DK" w:eastAsia="da-DK"/>
        </w:rPr>
        <w:lastRenderedPageBreak/>
        <w:drawing>
          <wp:inline distT="0" distB="0" distL="0" distR="0" wp14:anchorId="20D9A45D" wp14:editId="410227F0">
            <wp:extent cx="5003800" cy="6578600"/>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003800" cy="6578600"/>
                    </a:xfrm>
                    <a:prstGeom prst="rect">
                      <a:avLst/>
                    </a:prstGeom>
                  </pic:spPr>
                </pic:pic>
              </a:graphicData>
            </a:graphic>
          </wp:inline>
        </w:drawing>
      </w:r>
    </w:p>
    <w:p w14:paraId="0C75C763" w14:textId="5E3B21FE" w:rsidR="00B3440E" w:rsidRPr="00B3440E" w:rsidRDefault="000A4096" w:rsidP="009C0CD3">
      <w:pPr>
        <w:spacing w:line="276" w:lineRule="auto"/>
        <w:jc w:val="both"/>
        <w:rPr>
          <w:rFonts w:cstheme="minorHAnsi"/>
        </w:rPr>
      </w:pPr>
      <w:r>
        <w:rPr>
          <w:rFonts w:cstheme="minorHAnsi"/>
          <w:lang w:val="en-US"/>
        </w:rPr>
        <w:t xml:space="preserve">Fig. </w:t>
      </w:r>
      <w:r w:rsidR="008D59EE">
        <w:rPr>
          <w:rFonts w:cstheme="minorHAnsi"/>
          <w:lang w:val="en-US"/>
        </w:rPr>
        <w:t xml:space="preserve">3-7 </w:t>
      </w:r>
      <w:r w:rsidR="00B3440E" w:rsidRPr="00B3440E">
        <w:rPr>
          <w:rFonts w:cstheme="minorHAnsi"/>
          <w:lang w:val="en-US"/>
        </w:rPr>
        <w:t xml:space="preserve"> St Peter’s Primary School, P6 children, </w:t>
      </w:r>
      <w:r w:rsidR="00B3440E" w:rsidRPr="002D3754">
        <w:rPr>
          <w:rFonts w:cstheme="minorHAnsi"/>
          <w:lang w:val="en-US"/>
        </w:rPr>
        <w:t xml:space="preserve">November 2020, </w:t>
      </w:r>
      <w:r w:rsidR="00B3440E" w:rsidRPr="00B3440E">
        <w:rPr>
          <w:rFonts w:cstheme="minorHAnsi"/>
          <w:lang w:val="en-US"/>
        </w:rPr>
        <w:t xml:space="preserve">Galashiels, Scotland. </w:t>
      </w:r>
    </w:p>
    <w:p w14:paraId="2479B13B" w14:textId="77777777" w:rsidR="002C24E5" w:rsidRPr="002D3754" w:rsidRDefault="002C24E5" w:rsidP="009C0CD3">
      <w:pPr>
        <w:spacing w:line="276" w:lineRule="auto"/>
        <w:jc w:val="both"/>
        <w:rPr>
          <w:rFonts w:cstheme="minorHAnsi"/>
        </w:rPr>
      </w:pPr>
    </w:p>
    <w:p w14:paraId="61E2F279" w14:textId="1C48BCC3" w:rsidR="00413D7E" w:rsidRPr="002D3754" w:rsidRDefault="00413D7E" w:rsidP="009C0CD3">
      <w:pPr>
        <w:spacing w:line="276" w:lineRule="auto"/>
        <w:jc w:val="both"/>
        <w:rPr>
          <w:rFonts w:cstheme="minorHAnsi"/>
        </w:rPr>
      </w:pPr>
    </w:p>
    <w:p w14:paraId="66976B0A" w14:textId="518D1B35" w:rsidR="00B360D1" w:rsidRDefault="00B360D1" w:rsidP="009C0CD3">
      <w:pPr>
        <w:spacing w:line="276" w:lineRule="auto"/>
        <w:jc w:val="both"/>
        <w:rPr>
          <w:rFonts w:cstheme="minorHAnsi"/>
        </w:rPr>
      </w:pPr>
      <w:r w:rsidRPr="002D3754">
        <w:rPr>
          <w:rFonts w:cstheme="minorHAnsi"/>
        </w:rPr>
        <w:t xml:space="preserve">As part of a second phase of this project, </w:t>
      </w:r>
      <w:r w:rsidR="0016424D" w:rsidRPr="002D3754">
        <w:rPr>
          <w:rFonts w:cstheme="minorHAnsi"/>
        </w:rPr>
        <w:t xml:space="preserve">the pupils have also been encouraged to gather some information about school uniforms around the globe to then analyse in more depth the style and make of these outfits. </w:t>
      </w:r>
      <w:r w:rsidRPr="002D3754">
        <w:rPr>
          <w:rFonts w:cstheme="minorHAnsi"/>
          <w:lang w:val="en-US"/>
        </w:rPr>
        <w:t>With the same group</w:t>
      </w:r>
      <w:r w:rsidR="00A10370" w:rsidRPr="002D3754">
        <w:rPr>
          <w:rFonts w:cstheme="minorHAnsi"/>
        </w:rPr>
        <w:t>, an in</w:t>
      </w:r>
      <w:r w:rsidRPr="002D3754">
        <w:rPr>
          <w:rFonts w:cstheme="minorHAnsi"/>
          <w:lang w:val="en-US"/>
        </w:rPr>
        <w:t>vestigati</w:t>
      </w:r>
      <w:r w:rsidR="00A10370" w:rsidRPr="002D3754">
        <w:rPr>
          <w:rFonts w:cstheme="minorHAnsi"/>
          <w:lang w:val="en-US"/>
        </w:rPr>
        <w:t xml:space="preserve">on of </w:t>
      </w:r>
      <w:r w:rsidRPr="002D3754">
        <w:rPr>
          <w:rFonts w:cstheme="minorHAnsi"/>
          <w:lang w:val="en-US"/>
        </w:rPr>
        <w:t>fashion apparel</w:t>
      </w:r>
      <w:r w:rsidR="00A10370" w:rsidRPr="002D3754">
        <w:rPr>
          <w:rFonts w:cstheme="minorHAnsi"/>
          <w:lang w:val="en-US"/>
        </w:rPr>
        <w:t xml:space="preserve"> has been undertaken</w:t>
      </w:r>
      <w:r w:rsidRPr="002D3754">
        <w:rPr>
          <w:rFonts w:cstheme="minorHAnsi"/>
          <w:lang w:val="en-US"/>
        </w:rPr>
        <w:t>, to develop a</w:t>
      </w:r>
      <w:r w:rsidR="00F300F4">
        <w:rPr>
          <w:rFonts w:cstheme="minorHAnsi"/>
          <w:lang w:val="en-US"/>
        </w:rPr>
        <w:t>n awareness of</w:t>
      </w:r>
      <w:r w:rsidRPr="002D3754">
        <w:rPr>
          <w:rFonts w:cstheme="minorHAnsi"/>
          <w:lang w:val="en-US"/>
        </w:rPr>
        <w:t xml:space="preserve"> </w:t>
      </w:r>
      <w:r w:rsidR="00F300F4">
        <w:rPr>
          <w:rFonts w:cstheme="minorHAnsi"/>
          <w:lang w:val="en-US"/>
        </w:rPr>
        <w:t xml:space="preserve">environmental issues in </w:t>
      </w:r>
      <w:r w:rsidRPr="002D3754">
        <w:rPr>
          <w:rFonts w:cstheme="minorHAnsi"/>
          <w:lang w:val="en-US"/>
        </w:rPr>
        <w:t xml:space="preserve">fashion and </w:t>
      </w:r>
      <w:r w:rsidR="00F300F4">
        <w:rPr>
          <w:rFonts w:cstheme="minorHAnsi"/>
          <w:lang w:val="en-US"/>
        </w:rPr>
        <w:t xml:space="preserve">a </w:t>
      </w:r>
      <w:r w:rsidRPr="002D3754">
        <w:rPr>
          <w:rFonts w:cstheme="minorHAnsi"/>
          <w:lang w:val="en-US"/>
        </w:rPr>
        <w:t>sustainable approach to clothing</w:t>
      </w:r>
      <w:r w:rsidR="009057FE" w:rsidRPr="002D3754">
        <w:rPr>
          <w:rFonts w:cstheme="minorHAnsi"/>
          <w:lang w:val="en-US"/>
        </w:rPr>
        <w:t>. T</w:t>
      </w:r>
      <w:r w:rsidRPr="002D3754">
        <w:rPr>
          <w:rFonts w:cstheme="minorHAnsi"/>
          <w:lang w:val="en-US"/>
        </w:rPr>
        <w:t>he research on pupils’ clothing experience around the world</w:t>
      </w:r>
      <w:r w:rsidR="009057FE" w:rsidRPr="002D3754">
        <w:rPr>
          <w:rFonts w:cstheme="minorHAnsi"/>
          <w:lang w:val="en-US"/>
        </w:rPr>
        <w:t xml:space="preserve"> has encouraged some children to choose </w:t>
      </w:r>
      <w:r w:rsidRPr="002D3754">
        <w:rPr>
          <w:rFonts w:cstheme="minorHAnsi"/>
          <w:lang w:val="en-US"/>
        </w:rPr>
        <w:t xml:space="preserve">a country to focus on, some of them deciding to work from their country of origin. </w:t>
      </w:r>
      <w:r w:rsidR="008B27E2" w:rsidRPr="002D3754">
        <w:rPr>
          <w:rFonts w:cstheme="minorHAnsi"/>
          <w:lang w:val="en-US"/>
        </w:rPr>
        <w:t>A</w:t>
      </w:r>
      <w:r w:rsidRPr="002D3754">
        <w:rPr>
          <w:rFonts w:cstheme="minorHAnsi"/>
          <w:lang w:val="en-US"/>
        </w:rPr>
        <w:t xml:space="preserve">fter </w:t>
      </w:r>
      <w:r w:rsidR="008B27E2" w:rsidRPr="002D3754">
        <w:rPr>
          <w:rFonts w:cstheme="minorHAnsi"/>
          <w:lang w:val="en-US"/>
        </w:rPr>
        <w:t>the</w:t>
      </w:r>
      <w:r w:rsidRPr="002D3754">
        <w:rPr>
          <w:rFonts w:cstheme="minorHAnsi"/>
          <w:lang w:val="en-US"/>
        </w:rPr>
        <w:t xml:space="preserve"> presentation of </w:t>
      </w:r>
      <w:r w:rsidR="008B27E2" w:rsidRPr="002D3754">
        <w:rPr>
          <w:rFonts w:cstheme="minorHAnsi"/>
          <w:lang w:val="en-US"/>
        </w:rPr>
        <w:t xml:space="preserve">the documentary and content </w:t>
      </w:r>
      <w:r w:rsidR="008B27E2" w:rsidRPr="002D3754">
        <w:rPr>
          <w:rFonts w:cstheme="minorHAnsi"/>
          <w:lang w:val="en-US"/>
        </w:rPr>
        <w:lastRenderedPageBreak/>
        <w:t xml:space="preserve">from the Fashion revolution network, </w:t>
      </w:r>
      <w:r w:rsidRPr="002D3754">
        <w:rPr>
          <w:rFonts w:cstheme="minorHAnsi"/>
          <w:lang w:val="en-US"/>
        </w:rPr>
        <w:t>”Who made my clothes” (</w:t>
      </w:r>
      <w:hyperlink r:id="rId15" w:history="1">
        <w:r w:rsidRPr="002D3754">
          <w:rPr>
            <w:rStyle w:val="Hyperlink"/>
            <w:rFonts w:cstheme="minorHAnsi"/>
            <w:lang w:val="en-US"/>
          </w:rPr>
          <w:t>fashion revolution network</w:t>
        </w:r>
      </w:hyperlink>
      <w:r w:rsidRPr="002D3754">
        <w:rPr>
          <w:rFonts w:cstheme="minorHAnsi"/>
          <w:lang w:val="en-US"/>
        </w:rPr>
        <w:t>)</w:t>
      </w:r>
      <w:r w:rsidR="008B27E2" w:rsidRPr="002D3754">
        <w:rPr>
          <w:rFonts w:cstheme="minorHAnsi"/>
          <w:lang w:val="en-US"/>
        </w:rPr>
        <w:t xml:space="preserve">, the </w:t>
      </w:r>
      <w:r w:rsidR="00CA5C19" w:rsidRPr="002D3754">
        <w:rPr>
          <w:rFonts w:cstheme="minorHAnsi"/>
          <w:lang w:val="en-US"/>
        </w:rPr>
        <w:t xml:space="preserve">children investigated their selected school clothes manufacturing processes via the </w:t>
      </w:r>
      <w:r w:rsidR="00A82799" w:rsidRPr="002D3754">
        <w:rPr>
          <w:rFonts w:cstheme="minorHAnsi"/>
          <w:lang w:val="en-US"/>
        </w:rPr>
        <w:t>analysis of the garment labels. They then produced story boards narrating the journey of the outfit</w:t>
      </w:r>
      <w:r w:rsidR="000E1DF4">
        <w:rPr>
          <w:rFonts w:cstheme="minorHAnsi"/>
          <w:lang w:val="en-US"/>
        </w:rPr>
        <w:t xml:space="preserve"> (Fig. 8-9)</w:t>
      </w:r>
      <w:r w:rsidR="00A82799" w:rsidRPr="002D3754">
        <w:rPr>
          <w:rFonts w:cstheme="minorHAnsi"/>
          <w:lang w:val="en-US"/>
        </w:rPr>
        <w:t xml:space="preserve">. </w:t>
      </w:r>
      <w:r w:rsidR="00B77A90" w:rsidRPr="002D3754">
        <w:rPr>
          <w:rFonts w:cstheme="minorHAnsi"/>
          <w:lang w:val="en-US"/>
        </w:rPr>
        <w:t xml:space="preserve">Children were left free to decide the final format of this output as well as the </w:t>
      </w:r>
      <w:r w:rsidR="0065790E" w:rsidRPr="002D3754">
        <w:rPr>
          <w:rFonts w:cstheme="minorHAnsi"/>
          <w:lang w:val="en-US"/>
        </w:rPr>
        <w:t xml:space="preserve">medium used to communicate their findings. This project emphasized </w:t>
      </w:r>
      <w:r w:rsidR="0065790E" w:rsidRPr="002D3754">
        <w:rPr>
          <w:rFonts w:cstheme="minorHAnsi"/>
        </w:rPr>
        <w:t>the environmental consciousness gained by these pupils inspired by the current debate on climate change</w:t>
      </w:r>
      <w:r w:rsidR="009B5149">
        <w:rPr>
          <w:rFonts w:cstheme="minorHAnsi"/>
        </w:rPr>
        <w:t>. It also</w:t>
      </w:r>
      <w:r w:rsidR="0065790E" w:rsidRPr="002D3754">
        <w:rPr>
          <w:rFonts w:cstheme="minorHAnsi"/>
        </w:rPr>
        <w:t xml:space="preserve"> demonstrated the interest </w:t>
      </w:r>
      <w:r w:rsidR="009B5149">
        <w:rPr>
          <w:rFonts w:cstheme="minorHAnsi"/>
        </w:rPr>
        <w:t xml:space="preserve">in </w:t>
      </w:r>
      <w:r w:rsidR="0065790E" w:rsidRPr="002D3754">
        <w:rPr>
          <w:rFonts w:cstheme="minorHAnsi"/>
        </w:rPr>
        <w:t>us</w:t>
      </w:r>
      <w:r w:rsidR="009B5149">
        <w:rPr>
          <w:rFonts w:cstheme="minorHAnsi"/>
        </w:rPr>
        <w:t>ing</w:t>
      </w:r>
      <w:r w:rsidR="0065790E" w:rsidRPr="002D3754">
        <w:rPr>
          <w:rFonts w:cstheme="minorHAnsi"/>
        </w:rPr>
        <w:t xml:space="preserve"> fashion as a learning tool to </w:t>
      </w:r>
      <w:r w:rsidR="009B5149">
        <w:rPr>
          <w:rFonts w:cstheme="minorHAnsi"/>
        </w:rPr>
        <w:t>discover</w:t>
      </w:r>
      <w:r w:rsidR="0065790E" w:rsidRPr="002D3754">
        <w:rPr>
          <w:rFonts w:cstheme="minorHAnsi"/>
        </w:rPr>
        <w:t xml:space="preserve"> more about themselves and the society in which they live. </w:t>
      </w:r>
    </w:p>
    <w:p w14:paraId="31D6EA90" w14:textId="77777777" w:rsidR="000E1DF4" w:rsidRPr="002D3754" w:rsidRDefault="000E1DF4" w:rsidP="009C0CD3">
      <w:pPr>
        <w:spacing w:line="276" w:lineRule="auto"/>
        <w:jc w:val="both"/>
        <w:rPr>
          <w:rFonts w:cstheme="minorHAnsi"/>
        </w:rPr>
      </w:pPr>
    </w:p>
    <w:p w14:paraId="5EF42D2C" w14:textId="5EE3FCAC" w:rsidR="00734708" w:rsidRPr="002D3754" w:rsidRDefault="005C0563" w:rsidP="009C0CD3">
      <w:pPr>
        <w:spacing w:line="276" w:lineRule="auto"/>
        <w:jc w:val="both"/>
        <w:rPr>
          <w:rFonts w:cstheme="minorHAnsi"/>
        </w:rPr>
      </w:pPr>
      <w:r w:rsidRPr="002D3754">
        <w:rPr>
          <w:rFonts w:cstheme="minorHAnsi"/>
          <w:noProof/>
          <w:lang w:val="da-DK" w:eastAsia="da-DK"/>
        </w:rPr>
        <w:drawing>
          <wp:inline distT="0" distB="0" distL="0" distR="0" wp14:anchorId="64FF9BF0" wp14:editId="65145A00">
            <wp:extent cx="3746500" cy="2768600"/>
            <wp:effectExtent l="0" t="0" r="0" b="0"/>
            <wp:docPr id="6" name="Picture 6"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hitebo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46500" cy="2768600"/>
                    </a:xfrm>
                    <a:prstGeom prst="rect">
                      <a:avLst/>
                    </a:prstGeom>
                  </pic:spPr>
                </pic:pic>
              </a:graphicData>
            </a:graphic>
          </wp:inline>
        </w:drawing>
      </w:r>
    </w:p>
    <w:p w14:paraId="3D540B66" w14:textId="77777777" w:rsidR="00734708" w:rsidRPr="002D3754" w:rsidRDefault="00734708" w:rsidP="009C0CD3">
      <w:pPr>
        <w:spacing w:line="276" w:lineRule="auto"/>
        <w:jc w:val="both"/>
        <w:rPr>
          <w:rFonts w:cstheme="minorHAnsi"/>
        </w:rPr>
      </w:pPr>
    </w:p>
    <w:p w14:paraId="5CD68283" w14:textId="7323A858" w:rsidR="00B37E08" w:rsidRPr="002D3754" w:rsidRDefault="00A15BED" w:rsidP="009C0CD3">
      <w:pPr>
        <w:spacing w:line="276" w:lineRule="auto"/>
        <w:jc w:val="both"/>
        <w:rPr>
          <w:rFonts w:cstheme="minorHAnsi"/>
        </w:rPr>
      </w:pPr>
      <w:r w:rsidRPr="002D3754">
        <w:rPr>
          <w:rFonts w:cstheme="minorHAnsi"/>
          <w:noProof/>
          <w:lang w:val="da-DK" w:eastAsia="da-DK"/>
        </w:rPr>
        <w:drawing>
          <wp:inline distT="0" distB="0" distL="0" distR="0" wp14:anchorId="27F04521" wp14:editId="490FBFBB">
            <wp:extent cx="2235200" cy="2946400"/>
            <wp:effectExtent l="0" t="0" r="0" b="0"/>
            <wp:docPr id="8" name="Picture 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35200" cy="2946400"/>
                    </a:xfrm>
                    <a:prstGeom prst="rect">
                      <a:avLst/>
                    </a:prstGeom>
                  </pic:spPr>
                </pic:pic>
              </a:graphicData>
            </a:graphic>
          </wp:inline>
        </w:drawing>
      </w:r>
    </w:p>
    <w:p w14:paraId="39FE3EFE" w14:textId="6ECEA068" w:rsidR="00AB1D1F" w:rsidRDefault="000159A4" w:rsidP="009C0CD3">
      <w:pPr>
        <w:spacing w:line="276" w:lineRule="auto"/>
        <w:jc w:val="both"/>
        <w:rPr>
          <w:rFonts w:cstheme="minorHAnsi"/>
        </w:rPr>
      </w:pPr>
      <w:r>
        <w:rPr>
          <w:rFonts w:cstheme="minorHAnsi"/>
        </w:rPr>
        <w:t>Fig.</w:t>
      </w:r>
      <w:r w:rsidR="008D59EE">
        <w:rPr>
          <w:rFonts w:cstheme="minorHAnsi"/>
        </w:rPr>
        <w:t xml:space="preserve"> 8-9</w:t>
      </w:r>
      <w:r>
        <w:rPr>
          <w:rFonts w:cstheme="minorHAnsi"/>
        </w:rPr>
        <w:t xml:space="preserve"> “My uniform and me: who made my clothes</w:t>
      </w:r>
      <w:r w:rsidR="009B5149">
        <w:rPr>
          <w:rFonts w:cstheme="minorHAnsi"/>
        </w:rPr>
        <w:t>?</w:t>
      </w:r>
      <w:r>
        <w:rPr>
          <w:rFonts w:cstheme="minorHAnsi"/>
        </w:rPr>
        <w:t xml:space="preserve">”, from 9-10 years old pupils of St Peter’s Primary School, Galashiels, Scotland. </w:t>
      </w:r>
    </w:p>
    <w:p w14:paraId="21096CCF" w14:textId="77777777" w:rsidR="000159A4" w:rsidRPr="002D3754" w:rsidRDefault="000159A4" w:rsidP="009C0CD3">
      <w:pPr>
        <w:spacing w:line="276" w:lineRule="auto"/>
        <w:jc w:val="both"/>
        <w:rPr>
          <w:rFonts w:cstheme="minorHAnsi"/>
        </w:rPr>
      </w:pPr>
    </w:p>
    <w:p w14:paraId="6BC346B7" w14:textId="3E2690A3" w:rsidR="001A39F3" w:rsidRPr="002D3754" w:rsidRDefault="001A39F3" w:rsidP="009C0CD3">
      <w:pPr>
        <w:pStyle w:val="ListParagraph"/>
        <w:numPr>
          <w:ilvl w:val="0"/>
          <w:numId w:val="1"/>
        </w:numPr>
        <w:spacing w:line="276" w:lineRule="auto"/>
        <w:jc w:val="both"/>
        <w:rPr>
          <w:rFonts w:cstheme="minorHAnsi"/>
          <w:b/>
          <w:bCs/>
        </w:rPr>
      </w:pPr>
      <w:r w:rsidRPr="002D3754">
        <w:rPr>
          <w:rFonts w:cstheme="minorHAnsi"/>
          <w:b/>
          <w:bCs/>
        </w:rPr>
        <w:t>Dressed for Home</w:t>
      </w:r>
      <w:r w:rsidR="009B5149">
        <w:rPr>
          <w:rFonts w:cstheme="minorHAnsi"/>
          <w:b/>
          <w:bCs/>
        </w:rPr>
        <w:t>-</w:t>
      </w:r>
      <w:r w:rsidRPr="002D3754">
        <w:rPr>
          <w:rFonts w:cstheme="minorHAnsi"/>
          <w:b/>
          <w:bCs/>
        </w:rPr>
        <w:t>schooling</w:t>
      </w:r>
    </w:p>
    <w:p w14:paraId="5FEE4174" w14:textId="77777777" w:rsidR="00A01E03" w:rsidRPr="002D3754" w:rsidRDefault="00A01E03" w:rsidP="009C0CD3">
      <w:pPr>
        <w:spacing w:line="276" w:lineRule="auto"/>
        <w:jc w:val="both"/>
        <w:rPr>
          <w:rFonts w:eastAsia="Calibri" w:cstheme="minorHAnsi"/>
        </w:rPr>
      </w:pPr>
      <w:bookmarkStart w:id="59" w:name="_vzdmgxbuulmq" w:colFirst="0" w:colLast="0"/>
      <w:bookmarkEnd w:id="59"/>
    </w:p>
    <w:p w14:paraId="284EC379" w14:textId="395518C2" w:rsidR="00854477" w:rsidRPr="002D3754" w:rsidRDefault="009B5149" w:rsidP="009C0CD3">
      <w:pPr>
        <w:spacing w:line="276" w:lineRule="auto"/>
        <w:ind w:firstLine="360"/>
        <w:jc w:val="both"/>
        <w:rPr>
          <w:rFonts w:eastAsia="Calibri" w:cstheme="minorHAnsi"/>
        </w:rPr>
      </w:pPr>
      <w:r>
        <w:rPr>
          <w:rFonts w:eastAsia="Calibri" w:cstheme="minorHAnsi"/>
        </w:rPr>
        <w:t>While</w:t>
      </w:r>
      <w:r w:rsidRPr="002D3754">
        <w:rPr>
          <w:rFonts w:eastAsia="Calibri" w:cstheme="minorHAnsi"/>
        </w:rPr>
        <w:t xml:space="preserve"> </w:t>
      </w:r>
      <w:r w:rsidR="000B2882" w:rsidRPr="003F132F">
        <w:rPr>
          <w:rFonts w:eastAsia="Calibri" w:cstheme="minorHAnsi"/>
        </w:rPr>
        <w:t xml:space="preserve">the </w:t>
      </w:r>
      <w:r w:rsidR="00F771FF" w:rsidRPr="003F132F">
        <w:rPr>
          <w:rFonts w:eastAsia="Calibri" w:cstheme="minorHAnsi"/>
        </w:rPr>
        <w:t>COVID</w:t>
      </w:r>
      <w:r w:rsidR="00BB72BF" w:rsidRPr="003F132F">
        <w:rPr>
          <w:rFonts w:eastAsia="Calibri" w:cstheme="minorHAnsi"/>
        </w:rPr>
        <w:t>-</w:t>
      </w:r>
      <w:r w:rsidR="00F771FF" w:rsidRPr="003F132F">
        <w:rPr>
          <w:rFonts w:eastAsia="Calibri" w:cstheme="minorHAnsi"/>
        </w:rPr>
        <w:t xml:space="preserve">19 pandemic has </w:t>
      </w:r>
      <w:r w:rsidR="000B2882" w:rsidRPr="003F132F">
        <w:rPr>
          <w:rFonts w:eastAsia="Calibri" w:cstheme="minorHAnsi"/>
        </w:rPr>
        <w:t>disrupted</w:t>
      </w:r>
      <w:r w:rsidR="00F771FF" w:rsidRPr="003F132F">
        <w:rPr>
          <w:rFonts w:eastAsia="Calibri" w:cstheme="minorHAnsi"/>
        </w:rPr>
        <w:t xml:space="preserve"> the “</w:t>
      </w:r>
      <w:r w:rsidR="000B2882" w:rsidRPr="003F132F">
        <w:rPr>
          <w:rFonts w:eastAsia="Calibri" w:cstheme="minorHAnsi"/>
        </w:rPr>
        <w:t>Playing through clothes”</w:t>
      </w:r>
      <w:r w:rsidRPr="003F132F">
        <w:rPr>
          <w:rFonts w:eastAsia="Calibri" w:cstheme="minorHAnsi"/>
        </w:rPr>
        <w:t xml:space="preserve"> research project</w:t>
      </w:r>
      <w:r w:rsidR="000B2882" w:rsidRPr="003F132F">
        <w:rPr>
          <w:rFonts w:eastAsia="Calibri" w:cstheme="minorHAnsi"/>
        </w:rPr>
        <w:t xml:space="preserve">, it has also provided opportunities for </w:t>
      </w:r>
      <w:r w:rsidR="00555C3E" w:rsidRPr="003F132F">
        <w:rPr>
          <w:rFonts w:eastAsia="Calibri" w:cstheme="minorHAnsi"/>
        </w:rPr>
        <w:t>unexpected insights into children’s</w:t>
      </w:r>
      <w:r w:rsidR="00AF0FE4" w:rsidRPr="003F132F">
        <w:rPr>
          <w:rFonts w:eastAsia="Calibri" w:cstheme="minorHAnsi"/>
        </w:rPr>
        <w:t xml:space="preserve"> interactions with their material culture. Indeed, </w:t>
      </w:r>
      <w:r w:rsidR="00672A5A" w:rsidRPr="003F132F">
        <w:rPr>
          <w:rFonts w:eastAsia="Calibri" w:cstheme="minorHAnsi"/>
        </w:rPr>
        <w:t>home</w:t>
      </w:r>
      <w:r w:rsidRPr="003F132F">
        <w:rPr>
          <w:rFonts w:eastAsia="Calibri" w:cstheme="minorHAnsi"/>
        </w:rPr>
        <w:t>-</w:t>
      </w:r>
      <w:r w:rsidR="00672A5A" w:rsidRPr="003F132F">
        <w:rPr>
          <w:rFonts w:eastAsia="Calibri" w:cstheme="minorHAnsi"/>
        </w:rPr>
        <w:t>schooling has had unexpected impacts on children’s everyday life, including their daily</w:t>
      </w:r>
      <w:r w:rsidR="005F6A53" w:rsidRPr="003F132F">
        <w:rPr>
          <w:rFonts w:eastAsia="Calibri" w:cstheme="minorHAnsi"/>
        </w:rPr>
        <w:t xml:space="preserve"> clothing routine</w:t>
      </w:r>
      <w:r w:rsidR="00672A5A" w:rsidRPr="003F132F">
        <w:rPr>
          <w:rFonts w:eastAsia="Calibri" w:cstheme="minorHAnsi"/>
        </w:rPr>
        <w:t>.</w:t>
      </w:r>
      <w:r w:rsidR="000B2882" w:rsidRPr="003F132F">
        <w:rPr>
          <w:rFonts w:eastAsia="Calibri" w:cstheme="minorHAnsi"/>
        </w:rPr>
        <w:t xml:space="preserve"> </w:t>
      </w:r>
      <w:r w:rsidR="005F6A53" w:rsidRPr="003F132F">
        <w:rPr>
          <w:rFonts w:eastAsia="Calibri" w:cstheme="minorHAnsi"/>
        </w:rPr>
        <w:t>Therefore,</w:t>
      </w:r>
      <w:r w:rsidR="001A39F3" w:rsidRPr="003F132F">
        <w:rPr>
          <w:rFonts w:eastAsia="Calibri" w:cstheme="minorHAnsi"/>
        </w:rPr>
        <w:t xml:space="preserve"> we </w:t>
      </w:r>
      <w:r w:rsidR="005F6A53" w:rsidRPr="003F132F">
        <w:rPr>
          <w:rFonts w:eastAsia="Calibri" w:cstheme="minorHAnsi"/>
        </w:rPr>
        <w:t>have</w:t>
      </w:r>
      <w:r w:rsidR="001A39F3" w:rsidRPr="003F132F">
        <w:rPr>
          <w:rFonts w:eastAsia="Calibri" w:cstheme="minorHAnsi"/>
        </w:rPr>
        <w:t xml:space="preserve"> investigate</w:t>
      </w:r>
      <w:r w:rsidR="005F6A53" w:rsidRPr="003F132F">
        <w:rPr>
          <w:rFonts w:eastAsia="Calibri" w:cstheme="minorHAnsi"/>
        </w:rPr>
        <w:t>d</w:t>
      </w:r>
      <w:r w:rsidR="001A39F3" w:rsidRPr="003F132F">
        <w:rPr>
          <w:rFonts w:eastAsia="Calibri" w:cstheme="minorHAnsi"/>
        </w:rPr>
        <w:t xml:space="preserve"> children's dress codes in the context of the lockdown </w:t>
      </w:r>
      <w:r w:rsidR="00924A24" w:rsidRPr="003F132F">
        <w:rPr>
          <w:rFonts w:eastAsia="Calibri" w:cstheme="minorHAnsi"/>
        </w:rPr>
        <w:t xml:space="preserve">in spring 2020 </w:t>
      </w:r>
      <w:r w:rsidR="001A39F3" w:rsidRPr="003F132F">
        <w:rPr>
          <w:rFonts w:eastAsia="Calibri" w:cstheme="minorHAnsi"/>
        </w:rPr>
        <w:t>in the U</w:t>
      </w:r>
      <w:r w:rsidR="00E45CA8" w:rsidRPr="003F132F">
        <w:rPr>
          <w:rFonts w:eastAsia="Calibri" w:cstheme="minorHAnsi"/>
        </w:rPr>
        <w:t>nited-</w:t>
      </w:r>
      <w:r w:rsidR="001A39F3" w:rsidRPr="003F132F">
        <w:rPr>
          <w:rFonts w:eastAsia="Calibri" w:cstheme="minorHAnsi"/>
        </w:rPr>
        <w:t>K</w:t>
      </w:r>
      <w:r w:rsidR="00E45CA8" w:rsidRPr="003F132F">
        <w:rPr>
          <w:rFonts w:eastAsia="Calibri" w:cstheme="minorHAnsi"/>
        </w:rPr>
        <w:t>ingdom</w:t>
      </w:r>
      <w:r w:rsidR="001A39F3" w:rsidRPr="003F132F">
        <w:rPr>
          <w:rFonts w:eastAsia="Calibri" w:cstheme="minorHAnsi"/>
        </w:rPr>
        <w:t xml:space="preserve"> and in France. How d</w:t>
      </w:r>
      <w:r w:rsidR="008D31EB" w:rsidRPr="003F132F">
        <w:rPr>
          <w:rFonts w:eastAsia="Calibri" w:cstheme="minorHAnsi"/>
        </w:rPr>
        <w:t>id</w:t>
      </w:r>
      <w:r w:rsidR="001A39F3" w:rsidRPr="003F132F">
        <w:rPr>
          <w:rFonts w:eastAsia="Calibri" w:cstheme="minorHAnsi"/>
        </w:rPr>
        <w:t xml:space="preserve"> this new lifestyle and social distancing affect children's and pre-teen's</w:t>
      </w:r>
      <w:r w:rsidR="001A39F3" w:rsidRPr="002D3754">
        <w:rPr>
          <w:rFonts w:eastAsia="Calibri" w:cstheme="minorHAnsi"/>
        </w:rPr>
        <w:t xml:space="preserve"> clothing behaviours? D</w:t>
      </w:r>
      <w:r w:rsidR="008D31EB" w:rsidRPr="002D3754">
        <w:rPr>
          <w:rFonts w:eastAsia="Calibri" w:cstheme="minorHAnsi"/>
        </w:rPr>
        <w:t>id</w:t>
      </w:r>
      <w:r w:rsidR="001A39F3" w:rsidRPr="002D3754">
        <w:rPr>
          <w:rFonts w:eastAsia="Calibri" w:cstheme="minorHAnsi"/>
        </w:rPr>
        <w:t xml:space="preserve"> they choose to wear their school uniforms while at home</w:t>
      </w:r>
      <w:r w:rsidR="008D31EB" w:rsidRPr="002D3754">
        <w:rPr>
          <w:rFonts w:eastAsia="Calibri" w:cstheme="minorHAnsi"/>
        </w:rPr>
        <w:t xml:space="preserve"> in the UK</w:t>
      </w:r>
      <w:r w:rsidR="001A39F3" w:rsidRPr="002D3754">
        <w:rPr>
          <w:rFonts w:eastAsia="Calibri" w:cstheme="minorHAnsi"/>
        </w:rPr>
        <w:t>? How d</w:t>
      </w:r>
      <w:r w:rsidR="008D31EB" w:rsidRPr="002D3754">
        <w:rPr>
          <w:rFonts w:eastAsia="Calibri" w:cstheme="minorHAnsi"/>
        </w:rPr>
        <w:t>id</w:t>
      </w:r>
      <w:r w:rsidR="001A39F3" w:rsidRPr="002D3754">
        <w:rPr>
          <w:rFonts w:eastAsia="Calibri" w:cstheme="minorHAnsi"/>
        </w:rPr>
        <w:t xml:space="preserve"> they dress up for a chat with friends or an online meeting with teachers? </w:t>
      </w:r>
    </w:p>
    <w:p w14:paraId="1A890DB7" w14:textId="751AFF94" w:rsidR="00B44F72" w:rsidRPr="002D3754" w:rsidRDefault="00B44F72" w:rsidP="009C0CD3">
      <w:pPr>
        <w:spacing w:line="276" w:lineRule="auto"/>
        <w:jc w:val="both"/>
        <w:rPr>
          <w:rFonts w:cstheme="minorHAnsi"/>
          <w:bCs/>
        </w:rPr>
      </w:pPr>
      <w:r w:rsidRPr="002D3754">
        <w:rPr>
          <w:rFonts w:cstheme="minorHAnsi"/>
          <w:bCs/>
        </w:rPr>
        <w:t xml:space="preserve">The objectives of this </w:t>
      </w:r>
      <w:r w:rsidR="00EC34CB" w:rsidRPr="002D3754">
        <w:rPr>
          <w:rFonts w:cstheme="minorHAnsi"/>
          <w:bCs/>
        </w:rPr>
        <w:t>research</w:t>
      </w:r>
      <w:r w:rsidRPr="002D3754">
        <w:rPr>
          <w:rFonts w:cstheme="minorHAnsi"/>
          <w:bCs/>
        </w:rPr>
        <w:t xml:space="preserve"> were set as: </w:t>
      </w:r>
    </w:p>
    <w:p w14:paraId="16DFF043" w14:textId="77777777" w:rsidR="00B44F72" w:rsidRPr="002D3754" w:rsidRDefault="00B44F72" w:rsidP="009C0CD3">
      <w:pPr>
        <w:numPr>
          <w:ilvl w:val="0"/>
          <w:numId w:val="3"/>
        </w:numPr>
        <w:spacing w:line="276" w:lineRule="auto"/>
        <w:jc w:val="both"/>
        <w:rPr>
          <w:rFonts w:cstheme="minorHAnsi"/>
        </w:rPr>
      </w:pPr>
      <w:r w:rsidRPr="002D3754">
        <w:rPr>
          <w:rFonts w:cstheme="minorHAnsi"/>
        </w:rPr>
        <w:t>To capture children’s clothing behaviour during an extraordinary time of home-schooling and family isolation.</w:t>
      </w:r>
    </w:p>
    <w:p w14:paraId="2810F875" w14:textId="77777777" w:rsidR="00B44F72" w:rsidRPr="002D3754" w:rsidRDefault="00B44F72" w:rsidP="009C0CD3">
      <w:pPr>
        <w:numPr>
          <w:ilvl w:val="0"/>
          <w:numId w:val="3"/>
        </w:numPr>
        <w:spacing w:line="276" w:lineRule="auto"/>
        <w:jc w:val="both"/>
        <w:rPr>
          <w:rFonts w:cstheme="minorHAnsi"/>
        </w:rPr>
      </w:pPr>
      <w:r w:rsidRPr="002D3754">
        <w:rPr>
          <w:rFonts w:cstheme="minorHAnsi"/>
        </w:rPr>
        <w:t xml:space="preserve">To document children’s dress code while at home </w:t>
      </w:r>
    </w:p>
    <w:p w14:paraId="2E186A3C" w14:textId="63441A01" w:rsidR="00B44F72" w:rsidRPr="002D3754" w:rsidRDefault="00B44F72" w:rsidP="009C0CD3">
      <w:pPr>
        <w:numPr>
          <w:ilvl w:val="0"/>
          <w:numId w:val="3"/>
        </w:numPr>
        <w:spacing w:line="276" w:lineRule="auto"/>
        <w:jc w:val="both"/>
        <w:rPr>
          <w:rFonts w:cstheme="minorHAnsi"/>
        </w:rPr>
      </w:pPr>
      <w:r w:rsidRPr="002D3754">
        <w:rPr>
          <w:rFonts w:cstheme="minorHAnsi"/>
        </w:rPr>
        <w:t>To understand the impact of peer interactions and school activities on children’s dress behaviour</w:t>
      </w:r>
    </w:p>
    <w:p w14:paraId="79B04F71" w14:textId="77777777" w:rsidR="00B44F72" w:rsidRPr="002D3754" w:rsidRDefault="00B44F72" w:rsidP="009C0CD3">
      <w:pPr>
        <w:numPr>
          <w:ilvl w:val="0"/>
          <w:numId w:val="3"/>
        </w:numPr>
        <w:spacing w:line="276" w:lineRule="auto"/>
        <w:jc w:val="both"/>
        <w:rPr>
          <w:rFonts w:cstheme="minorHAnsi"/>
        </w:rPr>
      </w:pPr>
      <w:r w:rsidRPr="002D3754">
        <w:rPr>
          <w:rFonts w:cstheme="minorHAnsi"/>
        </w:rPr>
        <w:t>To identify the reality of the influence of the fashion industry on children’s dress codes</w:t>
      </w:r>
    </w:p>
    <w:p w14:paraId="7BE4A579" w14:textId="5EA19D8F" w:rsidR="00B44F72" w:rsidRPr="002D3754" w:rsidRDefault="00B44F72" w:rsidP="009C0CD3">
      <w:pPr>
        <w:numPr>
          <w:ilvl w:val="0"/>
          <w:numId w:val="3"/>
        </w:numPr>
        <w:spacing w:line="276" w:lineRule="auto"/>
        <w:jc w:val="both"/>
        <w:rPr>
          <w:rFonts w:cstheme="minorHAnsi"/>
        </w:rPr>
      </w:pPr>
      <w:r w:rsidRPr="002D3754">
        <w:rPr>
          <w:rFonts w:cstheme="minorHAnsi"/>
        </w:rPr>
        <w:t xml:space="preserve">To compare children’s clothing behaviours between France where school uniform has been banned since the 1960s and the UK, a country where school uniform is the norm. </w:t>
      </w:r>
    </w:p>
    <w:p w14:paraId="54B3CDDA" w14:textId="53204081" w:rsidR="00854477" w:rsidRPr="002D3754" w:rsidRDefault="00B44F72" w:rsidP="009C0CD3">
      <w:pPr>
        <w:numPr>
          <w:ilvl w:val="0"/>
          <w:numId w:val="3"/>
        </w:numPr>
        <w:spacing w:line="276" w:lineRule="auto"/>
        <w:jc w:val="both"/>
        <w:rPr>
          <w:rFonts w:cstheme="minorHAnsi"/>
        </w:rPr>
      </w:pPr>
      <w:r w:rsidRPr="002D3754">
        <w:rPr>
          <w:rFonts w:cstheme="minorHAnsi"/>
        </w:rPr>
        <w:t>To record children’s voice on their material environment and to convey original ways to capture it.</w:t>
      </w:r>
    </w:p>
    <w:p w14:paraId="7D721E6A" w14:textId="576EE331" w:rsidR="003E1BC3" w:rsidRPr="002D3754" w:rsidRDefault="002E36C4" w:rsidP="009C0CD3">
      <w:pPr>
        <w:spacing w:line="276" w:lineRule="auto"/>
        <w:jc w:val="both"/>
        <w:rPr>
          <w:rFonts w:eastAsia="Calibri" w:cstheme="minorHAnsi"/>
        </w:rPr>
      </w:pPr>
      <w:r w:rsidRPr="002D3754">
        <w:rPr>
          <w:rFonts w:eastAsia="Calibri" w:cstheme="minorHAnsi"/>
        </w:rPr>
        <w:t xml:space="preserve">In order to </w:t>
      </w:r>
      <w:r w:rsidR="00AB160E" w:rsidRPr="002D3754">
        <w:rPr>
          <w:rFonts w:eastAsia="Calibri" w:cstheme="minorHAnsi"/>
        </w:rPr>
        <w:t>document children’s clothing behaviour during this unprecedented experience</w:t>
      </w:r>
      <w:r w:rsidR="00854477" w:rsidRPr="002D3754">
        <w:rPr>
          <w:rFonts w:eastAsia="Calibri" w:cstheme="minorHAnsi"/>
        </w:rPr>
        <w:t xml:space="preserve"> and </w:t>
      </w:r>
      <w:r w:rsidR="00856A20" w:rsidRPr="002D3754">
        <w:rPr>
          <w:rFonts w:eastAsia="Calibri" w:cstheme="minorHAnsi"/>
        </w:rPr>
        <w:t xml:space="preserve">to </w:t>
      </w:r>
      <w:r w:rsidR="00854477" w:rsidRPr="002D3754">
        <w:rPr>
          <w:rFonts w:eastAsia="Calibri" w:cstheme="minorHAnsi"/>
        </w:rPr>
        <w:t>reach the objectives of this research</w:t>
      </w:r>
      <w:r w:rsidR="00AB160E" w:rsidRPr="002D3754">
        <w:rPr>
          <w:rFonts w:eastAsia="Calibri" w:cstheme="minorHAnsi"/>
        </w:rPr>
        <w:t xml:space="preserve">, </w:t>
      </w:r>
      <w:r w:rsidR="00A3547E" w:rsidRPr="002D3754">
        <w:rPr>
          <w:rFonts w:eastAsia="Calibri" w:cstheme="minorHAnsi"/>
        </w:rPr>
        <w:t xml:space="preserve">we designed three </w:t>
      </w:r>
      <w:r w:rsidR="00B04835" w:rsidRPr="002D3754">
        <w:rPr>
          <w:rFonts w:eastAsia="Calibri" w:cstheme="minorHAnsi"/>
        </w:rPr>
        <w:t xml:space="preserve">research tools </w:t>
      </w:r>
      <w:r w:rsidR="009B5149">
        <w:rPr>
          <w:rFonts w:eastAsia="Calibri" w:cstheme="minorHAnsi"/>
        </w:rPr>
        <w:t>to foster</w:t>
      </w:r>
      <w:r w:rsidR="00B04835" w:rsidRPr="002D3754">
        <w:rPr>
          <w:rFonts w:eastAsia="Calibri" w:cstheme="minorHAnsi"/>
        </w:rPr>
        <w:t xml:space="preserve"> children’s participation in both countries. </w:t>
      </w:r>
    </w:p>
    <w:p w14:paraId="2E1663E4" w14:textId="55615F92" w:rsidR="00DF4FCB" w:rsidRPr="002D3754" w:rsidRDefault="003E1BC3" w:rsidP="009C0CD3">
      <w:pPr>
        <w:spacing w:line="276" w:lineRule="auto"/>
        <w:jc w:val="both"/>
        <w:rPr>
          <w:rFonts w:eastAsia="Calibri" w:cstheme="minorHAnsi"/>
          <w:lang w:val="en-US"/>
        </w:rPr>
      </w:pPr>
      <w:r w:rsidRPr="002D3754">
        <w:rPr>
          <w:rFonts w:eastAsia="Calibri" w:cstheme="minorHAnsi"/>
        </w:rPr>
        <w:t xml:space="preserve">Firstly, we invited children aged 8-9 to </w:t>
      </w:r>
      <w:r w:rsidR="009B5149">
        <w:rPr>
          <w:rFonts w:eastAsia="Calibri" w:cstheme="minorHAnsi"/>
        </w:rPr>
        <w:t>keep</w:t>
      </w:r>
      <w:r w:rsidR="009B5149" w:rsidRPr="002D3754">
        <w:rPr>
          <w:rFonts w:eastAsia="Calibri" w:cstheme="minorHAnsi"/>
        </w:rPr>
        <w:t xml:space="preserve"> </w:t>
      </w:r>
      <w:r w:rsidR="00482E5B" w:rsidRPr="002D3754">
        <w:rPr>
          <w:rFonts w:eastAsia="Calibri" w:cstheme="minorHAnsi"/>
        </w:rPr>
        <w:t xml:space="preserve">a “clothing diary” during the lockdown. Children from St Peter’s School in Galashiels (Scotland) were invited to </w:t>
      </w:r>
      <w:r w:rsidR="00A948AC" w:rsidRPr="002D3754">
        <w:rPr>
          <w:rFonts w:eastAsia="Calibri" w:cstheme="minorHAnsi"/>
        </w:rPr>
        <w:t>describe their daily outfits using keywords, drawing</w:t>
      </w:r>
      <w:r w:rsidR="00887B8E">
        <w:rPr>
          <w:rFonts w:eastAsia="Calibri" w:cstheme="minorHAnsi"/>
        </w:rPr>
        <w:t>s</w:t>
      </w:r>
      <w:r w:rsidR="00A948AC" w:rsidRPr="002D3754">
        <w:rPr>
          <w:rFonts w:eastAsia="Calibri" w:cstheme="minorHAnsi"/>
        </w:rPr>
        <w:t xml:space="preserve"> and photographs to </w:t>
      </w:r>
      <w:r w:rsidR="009B5149">
        <w:rPr>
          <w:rFonts w:eastAsia="Calibri" w:cstheme="minorHAnsi"/>
        </w:rPr>
        <w:t>record</w:t>
      </w:r>
      <w:r w:rsidR="00A948AC" w:rsidRPr="002D3754">
        <w:rPr>
          <w:rFonts w:eastAsia="Calibri" w:cstheme="minorHAnsi"/>
        </w:rPr>
        <w:t xml:space="preserve"> the memory of the day. </w:t>
      </w:r>
      <w:r w:rsidR="00C02143" w:rsidRPr="002D3754">
        <w:rPr>
          <w:rFonts w:eastAsia="Calibri" w:cstheme="minorHAnsi"/>
        </w:rPr>
        <w:t xml:space="preserve">The entries contributed to a better understanding of the fashion views of </w:t>
      </w:r>
      <w:r w:rsidR="00DF4FCB" w:rsidRPr="002D3754">
        <w:rPr>
          <w:rFonts w:eastAsia="Calibri" w:cstheme="minorHAnsi"/>
          <w:lang w:val="en-US"/>
        </w:rPr>
        <w:t>children usually in school uniforms</w:t>
      </w:r>
      <w:r w:rsidR="00D47E5B" w:rsidRPr="002D3754">
        <w:rPr>
          <w:rFonts w:eastAsia="Calibri" w:cstheme="minorHAnsi"/>
          <w:lang w:val="en-US"/>
        </w:rPr>
        <w:t xml:space="preserve">. By reflecting on their learning journey outside the physical boundaries of the school and the requirements to wear functional clothes </w:t>
      </w:r>
      <w:r w:rsidR="00B768EB" w:rsidRPr="002D3754">
        <w:rPr>
          <w:rFonts w:eastAsia="Calibri" w:cstheme="minorHAnsi"/>
          <w:lang w:val="en-US"/>
        </w:rPr>
        <w:t xml:space="preserve">adapted to their school activities, they offered an insight into their perception of fashion and clothing. For most children amongst the 26 </w:t>
      </w:r>
      <w:r w:rsidR="0092386F" w:rsidRPr="002D3754">
        <w:rPr>
          <w:rFonts w:eastAsia="Calibri" w:cstheme="minorHAnsi"/>
          <w:lang w:val="en-US"/>
        </w:rPr>
        <w:t xml:space="preserve">boys and girls </w:t>
      </w:r>
      <w:r w:rsidR="00B768EB" w:rsidRPr="002D3754">
        <w:rPr>
          <w:rFonts w:eastAsia="Calibri" w:cstheme="minorHAnsi"/>
          <w:lang w:val="en-US"/>
        </w:rPr>
        <w:t xml:space="preserve">who participated in this exercise, sports </w:t>
      </w:r>
      <w:r w:rsidR="0092386F" w:rsidRPr="002D3754">
        <w:rPr>
          <w:rFonts w:eastAsia="Calibri" w:cstheme="minorHAnsi"/>
          <w:lang w:val="en-US"/>
        </w:rPr>
        <w:t xml:space="preserve">and comfortable </w:t>
      </w:r>
      <w:r w:rsidR="00B768EB" w:rsidRPr="002D3754">
        <w:rPr>
          <w:rFonts w:eastAsia="Calibri" w:cstheme="minorHAnsi"/>
          <w:lang w:val="en-US"/>
        </w:rPr>
        <w:t>outfits were the norm</w:t>
      </w:r>
      <w:r w:rsidR="0092386F" w:rsidRPr="002D3754">
        <w:rPr>
          <w:rFonts w:eastAsia="Calibri" w:cstheme="minorHAnsi"/>
          <w:lang w:val="en-US"/>
        </w:rPr>
        <w:t xml:space="preserve"> </w:t>
      </w:r>
      <w:r w:rsidR="007F5901" w:rsidRPr="002D3754">
        <w:rPr>
          <w:rFonts w:eastAsia="Calibri" w:cstheme="minorHAnsi"/>
          <w:lang w:val="en-US"/>
        </w:rPr>
        <w:t xml:space="preserve">of a day alternating </w:t>
      </w:r>
      <w:r w:rsidR="009B5149">
        <w:rPr>
          <w:rFonts w:eastAsia="Calibri" w:cstheme="minorHAnsi"/>
          <w:lang w:val="en-US"/>
        </w:rPr>
        <w:t xml:space="preserve">between </w:t>
      </w:r>
      <w:r w:rsidR="007F5901" w:rsidRPr="002D3754">
        <w:rPr>
          <w:rFonts w:eastAsia="Calibri" w:cstheme="minorHAnsi"/>
          <w:lang w:val="en-US"/>
        </w:rPr>
        <w:t xml:space="preserve">outdoor activities and online learning experiences. </w:t>
      </w:r>
    </w:p>
    <w:p w14:paraId="67957836" w14:textId="650C4367" w:rsidR="00DF523F" w:rsidRDefault="002463CE" w:rsidP="009C0CD3">
      <w:pPr>
        <w:spacing w:line="276" w:lineRule="auto"/>
        <w:jc w:val="both"/>
        <w:rPr>
          <w:rFonts w:cstheme="minorHAnsi"/>
        </w:rPr>
      </w:pPr>
      <w:r w:rsidRPr="002D3754">
        <w:rPr>
          <w:rFonts w:eastAsia="Calibri" w:cstheme="minorHAnsi"/>
          <w:lang w:val="en-US"/>
        </w:rPr>
        <w:t xml:space="preserve">Following this </w:t>
      </w:r>
      <w:r w:rsidR="00E02A2C" w:rsidRPr="002D3754">
        <w:rPr>
          <w:rFonts w:eastAsia="Calibri" w:cstheme="minorHAnsi"/>
          <w:lang w:val="en-US"/>
        </w:rPr>
        <w:t xml:space="preserve">pilot, a larger questionnaire was launched </w:t>
      </w:r>
      <w:r w:rsidR="00691B9B" w:rsidRPr="002D3754">
        <w:rPr>
          <w:rFonts w:eastAsia="Calibri" w:cstheme="minorHAnsi"/>
          <w:lang w:val="en-US"/>
        </w:rPr>
        <w:t xml:space="preserve">in France and </w:t>
      </w:r>
      <w:r w:rsidR="00EC2DD9" w:rsidRPr="002D3754">
        <w:rPr>
          <w:rFonts w:eastAsia="Calibri" w:cstheme="minorHAnsi"/>
          <w:lang w:val="en-US"/>
        </w:rPr>
        <w:t xml:space="preserve">in </w:t>
      </w:r>
      <w:r w:rsidR="00691B9B" w:rsidRPr="002D3754">
        <w:rPr>
          <w:rFonts w:eastAsia="Calibri" w:cstheme="minorHAnsi"/>
          <w:lang w:val="en-US"/>
        </w:rPr>
        <w:t xml:space="preserve">the UK </w:t>
      </w:r>
      <w:r w:rsidR="00E02A2C" w:rsidRPr="002D3754">
        <w:rPr>
          <w:rFonts w:eastAsia="Calibri" w:cstheme="minorHAnsi"/>
          <w:lang w:val="en-US"/>
        </w:rPr>
        <w:t>on 18</w:t>
      </w:r>
      <w:r w:rsidR="00E02A2C" w:rsidRPr="002D3754">
        <w:rPr>
          <w:rFonts w:eastAsia="Calibri" w:cstheme="minorHAnsi"/>
          <w:vertAlign w:val="superscript"/>
          <w:lang w:val="en-US"/>
        </w:rPr>
        <w:t>th</w:t>
      </w:r>
      <w:r w:rsidR="00E02A2C" w:rsidRPr="002D3754">
        <w:rPr>
          <w:rFonts w:eastAsia="Calibri" w:cstheme="minorHAnsi"/>
          <w:lang w:val="en-US"/>
        </w:rPr>
        <w:t xml:space="preserve"> May 2020, </w:t>
      </w:r>
      <w:r w:rsidR="00691B9B" w:rsidRPr="002D3754">
        <w:rPr>
          <w:rFonts w:eastAsia="Calibri" w:cstheme="minorHAnsi"/>
          <w:lang w:val="en-US"/>
        </w:rPr>
        <w:t>also known</w:t>
      </w:r>
      <w:r w:rsidR="004504F3" w:rsidRPr="002D3754">
        <w:rPr>
          <w:rFonts w:eastAsia="Calibri" w:cstheme="minorHAnsi"/>
          <w:lang w:val="en-US"/>
        </w:rPr>
        <w:t xml:space="preserve"> in the UK</w:t>
      </w:r>
      <w:r w:rsidR="00691B9B" w:rsidRPr="002D3754">
        <w:rPr>
          <w:rFonts w:eastAsia="Calibri" w:cstheme="minorHAnsi"/>
          <w:lang w:val="en-US"/>
        </w:rPr>
        <w:t xml:space="preserve"> as “</w:t>
      </w:r>
      <w:r w:rsidR="00EC2DD9" w:rsidRPr="002D3754">
        <w:rPr>
          <w:rFonts w:eastAsia="Calibri" w:cstheme="minorHAnsi"/>
          <w:lang w:val="en-US"/>
        </w:rPr>
        <w:t xml:space="preserve">National </w:t>
      </w:r>
      <w:r w:rsidR="00691B9B" w:rsidRPr="002D3754">
        <w:rPr>
          <w:rFonts w:eastAsia="Calibri" w:cstheme="minorHAnsi"/>
          <w:lang w:val="en-US"/>
        </w:rPr>
        <w:t xml:space="preserve">Uniform </w:t>
      </w:r>
      <w:r w:rsidR="00D471DF">
        <w:rPr>
          <w:rFonts w:eastAsia="Calibri" w:cstheme="minorHAnsi"/>
          <w:lang w:val="en-US"/>
        </w:rPr>
        <w:t>D</w:t>
      </w:r>
      <w:r w:rsidR="00691B9B" w:rsidRPr="002D3754">
        <w:rPr>
          <w:rFonts w:eastAsia="Calibri" w:cstheme="minorHAnsi"/>
          <w:lang w:val="en-US"/>
        </w:rPr>
        <w:t>ay”</w:t>
      </w:r>
      <w:r w:rsidR="009B5149">
        <w:rPr>
          <w:rFonts w:eastAsia="Calibri" w:cstheme="minorHAnsi"/>
          <w:lang w:val="en-US"/>
        </w:rPr>
        <w:t xml:space="preserve">. This </w:t>
      </w:r>
      <w:r w:rsidR="00306057" w:rsidRPr="002D3754">
        <w:rPr>
          <w:rFonts w:eastAsia="Calibri" w:cstheme="minorHAnsi"/>
          <w:lang w:val="en-US"/>
        </w:rPr>
        <w:t xml:space="preserve"> allow</w:t>
      </w:r>
      <w:r w:rsidR="009B5149">
        <w:rPr>
          <w:rFonts w:eastAsia="Calibri" w:cstheme="minorHAnsi"/>
          <w:lang w:val="en-US"/>
        </w:rPr>
        <w:t>ed</w:t>
      </w:r>
      <w:r w:rsidR="00306057" w:rsidRPr="002D3754">
        <w:rPr>
          <w:rFonts w:eastAsia="Calibri" w:cstheme="minorHAnsi"/>
          <w:lang w:val="en-US"/>
        </w:rPr>
        <w:t xml:space="preserve"> a comparative approach from two countries w</w:t>
      </w:r>
      <w:r w:rsidR="008D40C0" w:rsidRPr="002D3754">
        <w:rPr>
          <w:rFonts w:eastAsia="Calibri" w:cstheme="minorHAnsi"/>
          <w:lang w:val="en-US"/>
        </w:rPr>
        <w:t>ith diver</w:t>
      </w:r>
      <w:r w:rsidR="009B5149">
        <w:rPr>
          <w:rFonts w:eastAsia="Calibri" w:cstheme="minorHAnsi"/>
          <w:lang w:val="en-US"/>
        </w:rPr>
        <w:t>se</w:t>
      </w:r>
      <w:r w:rsidR="008D40C0" w:rsidRPr="002D3754">
        <w:rPr>
          <w:rFonts w:eastAsia="Calibri" w:cstheme="minorHAnsi"/>
          <w:lang w:val="en-US"/>
        </w:rPr>
        <w:t xml:space="preserve"> clothing cultures. </w:t>
      </w:r>
      <w:r w:rsidR="00576455" w:rsidRPr="002D3754">
        <w:rPr>
          <w:rFonts w:eastAsia="Calibri" w:cstheme="minorHAnsi"/>
          <w:lang w:val="en-US"/>
        </w:rPr>
        <w:t>Thanks to</w:t>
      </w:r>
      <w:r w:rsidR="00DF4FCB" w:rsidRPr="002D3754">
        <w:rPr>
          <w:rFonts w:eastAsia="Calibri" w:cstheme="minorHAnsi"/>
          <w:lang w:val="en-US"/>
        </w:rPr>
        <w:t xml:space="preserve"> the support of pilot parents from </w:t>
      </w:r>
      <w:hyperlink r:id="rId18" w:history="1">
        <w:r w:rsidR="00DF4FCB" w:rsidRPr="002D3754">
          <w:rPr>
            <w:rStyle w:val="Hyperlink"/>
            <w:rFonts w:eastAsia="Calibri" w:cstheme="minorHAnsi"/>
            <w:lang w:val="en-US"/>
          </w:rPr>
          <w:t>IDKids Community</w:t>
        </w:r>
      </w:hyperlink>
      <w:r w:rsidR="00DF4FCB" w:rsidRPr="002D3754">
        <w:rPr>
          <w:rFonts w:eastAsia="Calibri" w:cstheme="minorHAnsi"/>
          <w:lang w:val="en-US"/>
        </w:rPr>
        <w:t xml:space="preserve"> and the Scottish Borders school community</w:t>
      </w:r>
      <w:r w:rsidR="001A0C17" w:rsidRPr="002D3754">
        <w:rPr>
          <w:rFonts w:eastAsia="Calibri" w:cstheme="minorHAnsi"/>
          <w:lang w:val="en-US"/>
        </w:rPr>
        <w:t>, we</w:t>
      </w:r>
      <w:r w:rsidR="009B5149">
        <w:rPr>
          <w:rFonts w:eastAsia="Calibri" w:cstheme="minorHAnsi"/>
          <w:lang w:val="en-US"/>
        </w:rPr>
        <w:t xml:space="preserve"> ha</w:t>
      </w:r>
      <w:r w:rsidR="001A0C17" w:rsidRPr="002D3754">
        <w:rPr>
          <w:rFonts w:eastAsia="Calibri" w:cstheme="minorHAnsi"/>
          <w:lang w:val="en-US"/>
        </w:rPr>
        <w:t xml:space="preserve">ve gathered 230 responses and photographs of children’s preferred homeschooling outfits </w:t>
      </w:r>
      <w:r w:rsidR="00460FD2" w:rsidRPr="002D3754">
        <w:rPr>
          <w:rFonts w:eastAsia="Calibri" w:cstheme="minorHAnsi"/>
          <w:lang w:val="en-US"/>
        </w:rPr>
        <w:t>across countries.</w:t>
      </w:r>
      <w:r w:rsidR="00AE45DF" w:rsidRPr="002D3754">
        <w:rPr>
          <w:rFonts w:eastAsia="Calibri" w:cstheme="minorHAnsi"/>
        </w:rPr>
        <w:t xml:space="preserve"> </w:t>
      </w:r>
      <w:r w:rsidR="00B92AC1" w:rsidRPr="002D3754">
        <w:rPr>
          <w:rFonts w:cstheme="minorHAnsi"/>
        </w:rPr>
        <w:t>This research was conducted exclusively online and some of the respondents were recruited through partnership with stakeholders. No particular sampling strategy was employed, only the willingness of families and children</w:t>
      </w:r>
      <w:r w:rsidR="00892D69">
        <w:rPr>
          <w:rFonts w:cstheme="minorHAnsi"/>
        </w:rPr>
        <w:t xml:space="preserve"> particularly interested in fashion</w:t>
      </w:r>
      <w:r w:rsidR="00B92AC1" w:rsidRPr="002D3754">
        <w:rPr>
          <w:rFonts w:cstheme="minorHAnsi"/>
        </w:rPr>
        <w:t xml:space="preserve"> to contribute to this project. We collected </w:t>
      </w:r>
      <w:r w:rsidR="00F03F1C" w:rsidRPr="002D3754">
        <w:rPr>
          <w:rFonts w:cstheme="minorHAnsi"/>
        </w:rPr>
        <w:t>fifty seven</w:t>
      </w:r>
      <w:r w:rsidR="00B92AC1" w:rsidRPr="002D3754">
        <w:rPr>
          <w:rFonts w:cstheme="minorHAnsi"/>
        </w:rPr>
        <w:t xml:space="preserve"> responses in the United Kingdom and </w:t>
      </w:r>
      <w:r w:rsidR="00F03F1C" w:rsidRPr="002D3754">
        <w:rPr>
          <w:rFonts w:cstheme="minorHAnsi"/>
        </w:rPr>
        <w:t>one hundred and sixty</w:t>
      </w:r>
      <w:r w:rsidR="00B92AC1" w:rsidRPr="002D3754">
        <w:rPr>
          <w:rFonts w:cstheme="minorHAnsi"/>
        </w:rPr>
        <w:t xml:space="preserve"> </w:t>
      </w:r>
      <w:r w:rsidR="00B92AC1" w:rsidRPr="002D3754">
        <w:rPr>
          <w:rFonts w:cstheme="minorHAnsi"/>
        </w:rPr>
        <w:lastRenderedPageBreak/>
        <w:t xml:space="preserve">responses in France through online surveys with open questions. Some children were also invited to take pictures of their daily outfits: they were translated into survey responses. We analysed the questionnaire both </w:t>
      </w:r>
      <w:r w:rsidR="00B8770B">
        <w:rPr>
          <w:rFonts w:cstheme="minorHAnsi"/>
        </w:rPr>
        <w:t xml:space="preserve">qualitatively, for the </w:t>
      </w:r>
      <w:r w:rsidR="00B92AC1" w:rsidRPr="002D3754">
        <w:rPr>
          <w:rFonts w:cstheme="minorHAnsi"/>
        </w:rPr>
        <w:t xml:space="preserve"> frequency of </w:t>
      </w:r>
      <w:r w:rsidR="00B8770B">
        <w:rPr>
          <w:rFonts w:cstheme="minorHAnsi"/>
        </w:rPr>
        <w:t xml:space="preserve">waering  </w:t>
      </w:r>
      <w:r w:rsidR="00B92AC1" w:rsidRPr="002D3754">
        <w:rPr>
          <w:rFonts w:cstheme="minorHAnsi"/>
        </w:rPr>
        <w:t xml:space="preserve">specific garments </w:t>
      </w:r>
      <w:r w:rsidR="00B8770B" w:rsidRPr="002D3754">
        <w:rPr>
          <w:rFonts w:cstheme="minorHAnsi"/>
        </w:rPr>
        <w:t xml:space="preserve"> </w:t>
      </w:r>
      <w:r w:rsidR="00B92AC1" w:rsidRPr="002D3754">
        <w:rPr>
          <w:rFonts w:cstheme="minorHAnsi"/>
        </w:rPr>
        <w:t xml:space="preserve">they wore during lockdown, and </w:t>
      </w:r>
      <w:r w:rsidR="00B8770B">
        <w:rPr>
          <w:rFonts w:cstheme="minorHAnsi"/>
        </w:rPr>
        <w:t>qualitatively</w:t>
      </w:r>
      <w:r w:rsidR="00B92AC1" w:rsidRPr="002D3754">
        <w:rPr>
          <w:rFonts w:cstheme="minorHAnsi"/>
        </w:rPr>
        <w:t xml:space="preserve">, </w:t>
      </w:r>
      <w:r w:rsidR="00EB4F3D">
        <w:rPr>
          <w:rFonts w:cstheme="minorHAnsi"/>
        </w:rPr>
        <w:t>for</w:t>
      </w:r>
      <w:r w:rsidR="00B8770B">
        <w:rPr>
          <w:rFonts w:cstheme="minorHAnsi"/>
        </w:rPr>
        <w:t xml:space="preserve"> children’s </w:t>
      </w:r>
      <w:r w:rsidR="00B92AC1" w:rsidRPr="002D3754">
        <w:rPr>
          <w:rFonts w:cstheme="minorHAnsi"/>
        </w:rPr>
        <w:t>social identities and relations</w:t>
      </w:r>
      <w:r w:rsidR="00B8770B">
        <w:rPr>
          <w:rFonts w:cstheme="minorHAnsi"/>
        </w:rPr>
        <w:t xml:space="preserve"> connected to/ expressed through clothing</w:t>
      </w:r>
      <w:r w:rsidR="00B92AC1" w:rsidRPr="002D3754">
        <w:rPr>
          <w:rFonts w:cstheme="minorHAnsi"/>
        </w:rPr>
        <w:t>.</w:t>
      </w:r>
      <w:r w:rsidR="002D3754">
        <w:rPr>
          <w:rFonts w:cstheme="minorHAnsi"/>
        </w:rPr>
        <w:t xml:space="preserve"> </w:t>
      </w:r>
    </w:p>
    <w:p w14:paraId="23352E77" w14:textId="74269245" w:rsidR="009416D5" w:rsidRPr="002D3754" w:rsidRDefault="00AE45DF" w:rsidP="009C0CD3">
      <w:pPr>
        <w:spacing w:line="276" w:lineRule="auto"/>
        <w:jc w:val="both"/>
        <w:rPr>
          <w:rFonts w:cstheme="minorHAnsi"/>
        </w:rPr>
      </w:pPr>
      <w:r w:rsidRPr="002D3754">
        <w:rPr>
          <w:rFonts w:eastAsia="Calibri" w:cstheme="minorHAnsi"/>
        </w:rPr>
        <w:t>The aim of th</w:t>
      </w:r>
      <w:r w:rsidR="00945888">
        <w:rPr>
          <w:rFonts w:eastAsia="Calibri" w:cstheme="minorHAnsi"/>
        </w:rPr>
        <w:t>e</w:t>
      </w:r>
      <w:r w:rsidRPr="002D3754">
        <w:rPr>
          <w:rFonts w:eastAsia="Calibri" w:cstheme="minorHAnsi"/>
        </w:rPr>
        <w:t xml:space="preserve"> quick questionnaire "Dressed for Home</w:t>
      </w:r>
      <w:r w:rsidR="00945888">
        <w:rPr>
          <w:rFonts w:eastAsia="Calibri" w:cstheme="minorHAnsi"/>
        </w:rPr>
        <w:t>-</w:t>
      </w:r>
      <w:r w:rsidRPr="002D3754">
        <w:rPr>
          <w:rFonts w:eastAsia="Calibri" w:cstheme="minorHAnsi"/>
        </w:rPr>
        <w:t>schooling" was to provide a snapshot of the current looks of self-isolated pupils and to reflect on the</w:t>
      </w:r>
      <w:r w:rsidR="00945888">
        <w:rPr>
          <w:rFonts w:eastAsia="Calibri" w:cstheme="minorHAnsi"/>
        </w:rPr>
        <w:t>ir</w:t>
      </w:r>
      <w:r w:rsidRPr="002D3754">
        <w:rPr>
          <w:rFonts w:eastAsia="Calibri" w:cstheme="minorHAnsi"/>
        </w:rPr>
        <w:t xml:space="preserve"> tweaks in the usual dress codes. </w:t>
      </w:r>
      <w:r w:rsidR="009416D5" w:rsidRPr="002D3754">
        <w:rPr>
          <w:rFonts w:eastAsia="Calibri" w:cstheme="minorHAnsi"/>
        </w:rPr>
        <w:t>The questionnaire was dedicated to children aged 6 to 12 years who were invited to respond to the questions with their parents. As an optional final stage of this questionnaire, the respondents were invited if they wished, to take a picture of the child's favo</w:t>
      </w:r>
      <w:r w:rsidR="00A85CFC" w:rsidRPr="002D3754">
        <w:rPr>
          <w:rFonts w:eastAsia="Calibri" w:cstheme="minorHAnsi"/>
        </w:rPr>
        <w:t>u</w:t>
      </w:r>
      <w:r w:rsidR="009416D5" w:rsidRPr="002D3754">
        <w:rPr>
          <w:rFonts w:eastAsia="Calibri" w:cstheme="minorHAnsi"/>
        </w:rPr>
        <w:t>rite outfits: the one worn for home</w:t>
      </w:r>
      <w:r w:rsidR="00945888">
        <w:rPr>
          <w:rFonts w:eastAsia="Calibri" w:cstheme="minorHAnsi"/>
        </w:rPr>
        <w:t>-</w:t>
      </w:r>
      <w:r w:rsidR="009416D5" w:rsidRPr="002D3754">
        <w:rPr>
          <w:rFonts w:eastAsia="Calibri" w:cstheme="minorHAnsi"/>
        </w:rPr>
        <w:t xml:space="preserve">schooling, the one worn at week-ends, or during the holidays; and to send these pictures to the PI via </w:t>
      </w:r>
      <w:r w:rsidR="00945888">
        <w:rPr>
          <w:rFonts w:eastAsia="Calibri" w:cstheme="minorHAnsi"/>
        </w:rPr>
        <w:t>I</w:t>
      </w:r>
      <w:r w:rsidR="009416D5" w:rsidRPr="002D3754">
        <w:rPr>
          <w:rFonts w:eastAsia="Calibri" w:cstheme="minorHAnsi"/>
        </w:rPr>
        <w:t>nstagram using the hashtag created for the project #Habillespourlecole</w:t>
      </w:r>
      <w:r w:rsidR="000E1DF4">
        <w:rPr>
          <w:rFonts w:eastAsia="Calibri" w:cstheme="minorHAnsi"/>
        </w:rPr>
        <w:t xml:space="preserve"> (Fig. 1</w:t>
      </w:r>
      <w:r w:rsidR="00341B65">
        <w:rPr>
          <w:rFonts w:eastAsia="Calibri" w:cstheme="minorHAnsi"/>
        </w:rPr>
        <w:t>1</w:t>
      </w:r>
      <w:r w:rsidR="000E1DF4">
        <w:rPr>
          <w:rFonts w:eastAsia="Calibri" w:cstheme="minorHAnsi"/>
        </w:rPr>
        <w:t>)</w:t>
      </w:r>
    </w:p>
    <w:p w14:paraId="2FB4BD1A" w14:textId="65784037" w:rsidR="006C7992" w:rsidRPr="002D3754" w:rsidRDefault="004D645F" w:rsidP="009C0CD3">
      <w:pPr>
        <w:spacing w:line="276" w:lineRule="auto"/>
        <w:jc w:val="both"/>
        <w:rPr>
          <w:rFonts w:cstheme="minorHAnsi"/>
        </w:rPr>
      </w:pPr>
      <w:r w:rsidRPr="002D3754">
        <w:rPr>
          <w:rFonts w:eastAsia="Calibri" w:cstheme="minorHAnsi"/>
        </w:rPr>
        <w:t xml:space="preserve">The data </w:t>
      </w:r>
      <w:r w:rsidR="004A5161" w:rsidRPr="002D3754">
        <w:rPr>
          <w:rFonts w:eastAsia="Calibri" w:cstheme="minorHAnsi"/>
        </w:rPr>
        <w:t xml:space="preserve">were analysed thanks to mixed </w:t>
      </w:r>
      <w:r w:rsidR="007F08D0" w:rsidRPr="002D3754">
        <w:rPr>
          <w:rFonts w:eastAsia="Calibri" w:cstheme="minorHAnsi"/>
        </w:rPr>
        <w:t xml:space="preserve">quantitative and qualitative methods. </w:t>
      </w:r>
      <w:r w:rsidR="006C7992" w:rsidRPr="002D3754">
        <w:rPr>
          <w:rFonts w:cstheme="minorHAnsi"/>
        </w:rPr>
        <w:t xml:space="preserve">Based on a pragmatic epistemology, which philosophically believes in conducting research that is applicable for particular research problems (Kaushik &amp; Walsh, 2019), we employed mixed methods (Tashakkori &amp; Teddlie, 2010) to carry out this research. </w:t>
      </w:r>
      <w:r w:rsidR="00945888">
        <w:rPr>
          <w:rFonts w:cstheme="minorHAnsi"/>
        </w:rPr>
        <w:t>M</w:t>
      </w:r>
      <w:r w:rsidR="00945888" w:rsidRPr="00945888">
        <w:rPr>
          <w:rFonts w:cstheme="minorHAnsi"/>
        </w:rPr>
        <w:t xml:space="preserve">ixed methods </w:t>
      </w:r>
      <w:r w:rsidR="00945888">
        <w:rPr>
          <w:rFonts w:cstheme="minorHAnsi"/>
        </w:rPr>
        <w:t>is m</w:t>
      </w:r>
      <w:r w:rsidR="006C7992" w:rsidRPr="002D3754">
        <w:rPr>
          <w:rFonts w:cstheme="minorHAnsi"/>
        </w:rPr>
        <w:t>ore than a bridge that connects the quantitative and the qualitative traditions</w:t>
      </w:r>
      <w:r w:rsidR="00945888">
        <w:rPr>
          <w:rFonts w:cstheme="minorHAnsi"/>
        </w:rPr>
        <w:t>; it</w:t>
      </w:r>
      <w:r w:rsidR="006C7992" w:rsidRPr="002D3754">
        <w:rPr>
          <w:rFonts w:cstheme="minorHAnsi"/>
        </w:rPr>
        <w:t xml:space="preserve"> is considered a third paradigm that incorporates </w:t>
      </w:r>
      <w:r w:rsidR="00945888">
        <w:rPr>
          <w:rFonts w:cstheme="minorHAnsi"/>
        </w:rPr>
        <w:t xml:space="preserve">the </w:t>
      </w:r>
      <w:r w:rsidR="006C7992" w:rsidRPr="002D3754">
        <w:rPr>
          <w:rFonts w:cstheme="minorHAnsi"/>
        </w:rPr>
        <w:t>strengths of both methodologies (Johnson &amp; Onwuegbuzie, 2004). Pragmatism and mixed methodology embrace</w:t>
      </w:r>
      <w:r w:rsidR="00945888">
        <w:rPr>
          <w:rFonts w:cstheme="minorHAnsi"/>
        </w:rPr>
        <w:t>s</w:t>
      </w:r>
      <w:r w:rsidR="006C7992" w:rsidRPr="002D3754">
        <w:rPr>
          <w:rFonts w:cstheme="minorHAnsi"/>
        </w:rPr>
        <w:t xml:space="preserve"> what</w:t>
      </w:r>
      <w:r w:rsidR="00945888">
        <w:rPr>
          <w:rFonts w:cstheme="minorHAnsi"/>
        </w:rPr>
        <w:t>ever</w:t>
      </w:r>
      <w:r w:rsidR="006C7992" w:rsidRPr="002D3754">
        <w:rPr>
          <w:rFonts w:cstheme="minorHAnsi"/>
        </w:rPr>
        <w:t xml:space="preserve"> methods work to investigate a research problem. </w:t>
      </w:r>
    </w:p>
    <w:p w14:paraId="5C42020E" w14:textId="025A7A17" w:rsidR="00FF1BC3" w:rsidRPr="002D3754" w:rsidRDefault="006C7992" w:rsidP="009C0CD3">
      <w:pPr>
        <w:spacing w:line="276" w:lineRule="auto"/>
        <w:jc w:val="both"/>
        <w:rPr>
          <w:rFonts w:cstheme="minorHAnsi"/>
        </w:rPr>
      </w:pPr>
      <w:r w:rsidRPr="002D3754">
        <w:rPr>
          <w:rFonts w:cstheme="minorHAnsi"/>
        </w:rPr>
        <w:t xml:space="preserve">Along with Johnson &amp; Onwuegbuzie, we understand that mixed methods research is defined as “the class of research where the researcher mixes or combines quantitative and qualitative research techniques, methods, approaches, concepts or language into a single study” (p. 17). It is a pluralistic, inclusive, eclectic and practice-oriented approach. It collects multiple forms of data using different approaches, which results in a combination of results </w:t>
      </w:r>
      <w:r w:rsidR="00945888">
        <w:rPr>
          <w:rFonts w:cstheme="minorHAnsi"/>
        </w:rPr>
        <w:t>with</w:t>
      </w:r>
      <w:r w:rsidRPr="002D3754">
        <w:rPr>
          <w:rFonts w:cstheme="minorHAnsi"/>
        </w:rPr>
        <w:t xml:space="preserve"> complementary strengths. Through mixed methods of data collection, we provide stronger evidence to our conclusions and produce more complete and complex knowledge to tackle real-world problems, </w:t>
      </w:r>
      <w:r w:rsidR="00945888">
        <w:rPr>
          <w:rFonts w:cstheme="minorHAnsi"/>
        </w:rPr>
        <w:t xml:space="preserve">and inform </w:t>
      </w:r>
      <w:r w:rsidRPr="002D3754">
        <w:rPr>
          <w:rFonts w:cstheme="minorHAnsi"/>
        </w:rPr>
        <w:t>theory and practice.</w:t>
      </w:r>
      <w:r w:rsidR="005A3AB3" w:rsidRPr="002D3754">
        <w:rPr>
          <w:rFonts w:cstheme="minorHAnsi"/>
        </w:rPr>
        <w:t xml:space="preserve"> This, combined with a particular focus on visual analysis</w:t>
      </w:r>
      <w:r w:rsidR="00C85244" w:rsidRPr="002D3754">
        <w:rPr>
          <w:rFonts w:cstheme="minorHAnsi"/>
        </w:rPr>
        <w:t xml:space="preserve"> as a recurring and obvious way to collect children’s views</w:t>
      </w:r>
      <w:r w:rsidR="00CB7C88" w:rsidRPr="002D3754">
        <w:rPr>
          <w:rFonts w:cstheme="minorHAnsi"/>
        </w:rPr>
        <w:t xml:space="preserve"> (</w:t>
      </w:r>
      <w:r w:rsidR="00CB7C88" w:rsidRPr="002D3754">
        <w:rPr>
          <w:rFonts w:cstheme="minorHAnsi"/>
          <w:color w:val="333333"/>
          <w:highlight w:val="white"/>
        </w:rPr>
        <w:t>Margolis &amp; Pauwels</w:t>
      </w:r>
      <w:r w:rsidR="00C53686" w:rsidRPr="002D3754">
        <w:rPr>
          <w:rFonts w:cstheme="minorHAnsi"/>
          <w:color w:val="333333"/>
          <w:highlight w:val="white"/>
        </w:rPr>
        <w:t xml:space="preserve"> </w:t>
      </w:r>
      <w:r w:rsidR="00CB7C88" w:rsidRPr="002D3754">
        <w:rPr>
          <w:rFonts w:cstheme="minorHAnsi"/>
          <w:color w:val="333333"/>
          <w:highlight w:val="white"/>
        </w:rPr>
        <w:t>2011</w:t>
      </w:r>
      <w:r w:rsidR="00C53686" w:rsidRPr="002D3754">
        <w:rPr>
          <w:rFonts w:cstheme="minorHAnsi"/>
          <w:color w:val="333333"/>
        </w:rPr>
        <w:t xml:space="preserve">) </w:t>
      </w:r>
      <w:r w:rsidR="00A51F61" w:rsidRPr="002D3754">
        <w:rPr>
          <w:rFonts w:cstheme="minorHAnsi"/>
        </w:rPr>
        <w:t xml:space="preserve">provided the opportunity for the development of original and insightful </w:t>
      </w:r>
      <w:r w:rsidR="00447B29" w:rsidRPr="002D3754">
        <w:rPr>
          <w:rFonts w:cstheme="minorHAnsi"/>
        </w:rPr>
        <w:t>research methods</w:t>
      </w:r>
      <w:r w:rsidR="00341B65">
        <w:rPr>
          <w:rFonts w:cstheme="minorHAnsi"/>
        </w:rPr>
        <w:t xml:space="preserve"> (Fig. 10)</w:t>
      </w:r>
      <w:r w:rsidR="00447B29" w:rsidRPr="002D3754">
        <w:rPr>
          <w:rFonts w:cstheme="minorHAnsi"/>
        </w:rPr>
        <w:t xml:space="preserve">. </w:t>
      </w:r>
    </w:p>
    <w:p w14:paraId="30DEB946" w14:textId="1205FA31" w:rsidR="002463CE" w:rsidRPr="002D3754" w:rsidRDefault="007F08D0" w:rsidP="009C0CD3">
      <w:pPr>
        <w:spacing w:line="276" w:lineRule="auto"/>
        <w:jc w:val="both"/>
        <w:rPr>
          <w:rFonts w:cstheme="minorHAnsi"/>
        </w:rPr>
      </w:pPr>
      <w:r w:rsidRPr="002D3754">
        <w:rPr>
          <w:rFonts w:eastAsia="Calibri" w:cstheme="minorHAnsi"/>
        </w:rPr>
        <w:t>Children’s testimonials about their outfits were coded following a robust typology</w:t>
      </w:r>
      <w:r w:rsidR="00B91F00" w:rsidRPr="002D3754">
        <w:rPr>
          <w:rFonts w:eastAsia="Calibri" w:cstheme="minorHAnsi"/>
        </w:rPr>
        <w:t xml:space="preserve"> </w:t>
      </w:r>
      <w:r w:rsidR="00DB1C80" w:rsidRPr="002D3754">
        <w:rPr>
          <w:rFonts w:eastAsia="Calibri" w:cstheme="minorHAnsi"/>
        </w:rPr>
        <w:t xml:space="preserve">of clothes, colours, textures, styles, </w:t>
      </w:r>
      <w:r w:rsidR="00B91F00" w:rsidRPr="002D3754">
        <w:rPr>
          <w:rFonts w:eastAsia="Calibri" w:cstheme="minorHAnsi"/>
        </w:rPr>
        <w:t xml:space="preserve">implying a final translation phase to ensure </w:t>
      </w:r>
      <w:r w:rsidR="002E4094" w:rsidRPr="002D3754">
        <w:rPr>
          <w:rFonts w:eastAsia="Calibri" w:cstheme="minorHAnsi"/>
        </w:rPr>
        <w:t xml:space="preserve">the possibility of a </w:t>
      </w:r>
      <w:r w:rsidR="00B91F00" w:rsidRPr="002D3754">
        <w:rPr>
          <w:rFonts w:eastAsia="Calibri" w:cstheme="minorHAnsi"/>
        </w:rPr>
        <w:t xml:space="preserve">comparative approach between </w:t>
      </w:r>
      <w:r w:rsidR="002E4094" w:rsidRPr="002D3754">
        <w:rPr>
          <w:rFonts w:eastAsia="Calibri" w:cstheme="minorHAnsi"/>
        </w:rPr>
        <w:t xml:space="preserve">France and the UK. </w:t>
      </w:r>
      <w:r w:rsidR="00F84D7F">
        <w:rPr>
          <w:rFonts w:eastAsia="Calibri" w:cstheme="minorHAnsi"/>
        </w:rPr>
        <w:t xml:space="preserve">The translation was </w:t>
      </w:r>
      <w:r w:rsidR="00943877">
        <w:rPr>
          <w:rFonts w:eastAsia="Calibri" w:cstheme="minorHAnsi"/>
        </w:rPr>
        <w:t xml:space="preserve">based on the utilisation of </w:t>
      </w:r>
      <w:r w:rsidR="00E40BA6">
        <w:rPr>
          <w:rFonts w:eastAsia="Calibri" w:cstheme="minorHAnsi"/>
        </w:rPr>
        <w:t xml:space="preserve">the </w:t>
      </w:r>
      <w:r w:rsidR="00943877">
        <w:rPr>
          <w:rFonts w:eastAsia="Calibri" w:cstheme="minorHAnsi"/>
        </w:rPr>
        <w:t>thesaurus</w:t>
      </w:r>
      <w:r w:rsidR="00E40BA6">
        <w:rPr>
          <w:rFonts w:eastAsia="Calibri" w:cstheme="minorHAnsi"/>
        </w:rPr>
        <w:t xml:space="preserve"> accessible from the </w:t>
      </w:r>
      <w:r w:rsidR="00D83605">
        <w:rPr>
          <w:rFonts w:eastAsia="Calibri" w:cstheme="minorHAnsi"/>
        </w:rPr>
        <w:t xml:space="preserve">database </w:t>
      </w:r>
      <w:hyperlink r:id="rId19" w:history="1">
        <w:r w:rsidR="00D83605" w:rsidRPr="00ED72BC">
          <w:rPr>
            <w:rStyle w:val="Hyperlink"/>
            <w:rFonts w:eastAsia="Calibri" w:cstheme="minorHAnsi"/>
          </w:rPr>
          <w:t>https://www.linguee.com</w:t>
        </w:r>
      </w:hyperlink>
      <w:r w:rsidR="00D83605">
        <w:rPr>
          <w:rFonts w:eastAsia="Calibri" w:cstheme="minorHAnsi"/>
        </w:rPr>
        <w:t xml:space="preserve"> allowing a contextualisation of the terms from industry and marketing perspectives.</w:t>
      </w:r>
      <w:r w:rsidR="00943877">
        <w:rPr>
          <w:rFonts w:eastAsia="Calibri" w:cstheme="minorHAnsi"/>
        </w:rPr>
        <w:t xml:space="preserve"> </w:t>
      </w:r>
      <w:r w:rsidR="00C7047E">
        <w:rPr>
          <w:rFonts w:eastAsia="Calibri" w:cstheme="minorHAnsi"/>
        </w:rPr>
        <w:t xml:space="preserve">Some words such as “Onesie” </w:t>
      </w:r>
      <w:r w:rsidR="003D773F">
        <w:rPr>
          <w:rFonts w:eastAsia="Calibri" w:cstheme="minorHAnsi"/>
        </w:rPr>
        <w:t xml:space="preserve">(a piece of loungewear worn as a pyjamas by children at home) and </w:t>
      </w:r>
      <w:r w:rsidR="00D96709">
        <w:rPr>
          <w:rFonts w:eastAsia="Calibri" w:cstheme="minorHAnsi"/>
        </w:rPr>
        <w:t xml:space="preserve">words created by children to identify a specific garment were object to a cross-cultural interpretation by the </w:t>
      </w:r>
      <w:r w:rsidR="00E738C3">
        <w:rPr>
          <w:rFonts w:eastAsia="Calibri" w:cstheme="minorHAnsi"/>
        </w:rPr>
        <w:t xml:space="preserve">researchers during this analytic pahse. </w:t>
      </w:r>
      <w:r w:rsidR="005D5CE7" w:rsidRPr="002D3754">
        <w:rPr>
          <w:rFonts w:eastAsia="Calibri" w:cstheme="minorHAnsi"/>
        </w:rPr>
        <w:t>Th</w:t>
      </w:r>
      <w:r w:rsidR="00E738C3">
        <w:rPr>
          <w:rFonts w:eastAsia="Calibri" w:cstheme="minorHAnsi"/>
        </w:rPr>
        <w:t>us, th</w:t>
      </w:r>
      <w:r w:rsidR="005D5CE7" w:rsidRPr="002D3754">
        <w:rPr>
          <w:rFonts w:eastAsia="Calibri" w:cstheme="minorHAnsi"/>
        </w:rPr>
        <w:t>e visual analysis of the photographs</w:t>
      </w:r>
      <w:r w:rsidR="00E738C3">
        <w:rPr>
          <w:rFonts w:eastAsia="Calibri" w:cstheme="minorHAnsi"/>
        </w:rPr>
        <w:t>,</w:t>
      </w:r>
      <w:r w:rsidR="005D5CE7" w:rsidRPr="002D3754">
        <w:rPr>
          <w:rFonts w:eastAsia="Calibri" w:cstheme="minorHAnsi"/>
        </w:rPr>
        <w:t xml:space="preserve"> based on similar </w:t>
      </w:r>
      <w:r w:rsidR="00763E34" w:rsidRPr="002D3754">
        <w:rPr>
          <w:rFonts w:eastAsia="Calibri" w:cstheme="minorHAnsi"/>
        </w:rPr>
        <w:t>categories allowing a cross-analysis</w:t>
      </w:r>
      <w:r w:rsidR="002D44A1" w:rsidRPr="002D3754">
        <w:rPr>
          <w:rFonts w:eastAsia="Calibri" w:cstheme="minorHAnsi"/>
        </w:rPr>
        <w:t xml:space="preserve"> of the </w:t>
      </w:r>
      <w:r w:rsidR="005E42B1" w:rsidRPr="002D3754">
        <w:rPr>
          <w:rFonts w:eastAsia="Calibri" w:cstheme="minorHAnsi"/>
        </w:rPr>
        <w:t>gathered data</w:t>
      </w:r>
      <w:r w:rsidR="00E738C3">
        <w:rPr>
          <w:rFonts w:eastAsia="Calibri" w:cstheme="minorHAnsi"/>
        </w:rPr>
        <w:t>, facilitated the process</w:t>
      </w:r>
      <w:r w:rsidR="005E42B1" w:rsidRPr="002D3754">
        <w:rPr>
          <w:rFonts w:eastAsia="Calibri" w:cstheme="minorHAnsi"/>
        </w:rPr>
        <w:t xml:space="preserve">. </w:t>
      </w:r>
      <w:r w:rsidR="005E42B1" w:rsidRPr="002D3754">
        <w:rPr>
          <w:rFonts w:cstheme="minorHAnsi"/>
        </w:rPr>
        <w:t xml:space="preserve">The </w:t>
      </w:r>
      <w:r w:rsidR="005E42B1" w:rsidRPr="002D3754">
        <w:rPr>
          <w:rFonts w:cstheme="minorHAnsi"/>
        </w:rPr>
        <w:lastRenderedPageBreak/>
        <w:t xml:space="preserve">importance of testing new ways </w:t>
      </w:r>
      <w:r w:rsidR="004E15E1">
        <w:rPr>
          <w:rFonts w:cstheme="minorHAnsi"/>
        </w:rPr>
        <w:t>of</w:t>
      </w:r>
      <w:r w:rsidR="005E42B1" w:rsidRPr="002D3754">
        <w:rPr>
          <w:rFonts w:cstheme="minorHAnsi"/>
        </w:rPr>
        <w:t xml:space="preserve"> convey</w:t>
      </w:r>
      <w:r w:rsidR="004E15E1">
        <w:rPr>
          <w:rFonts w:cstheme="minorHAnsi"/>
        </w:rPr>
        <w:t>ing</w:t>
      </w:r>
      <w:r w:rsidR="005E42B1" w:rsidRPr="002D3754">
        <w:rPr>
          <w:rFonts w:cstheme="minorHAnsi"/>
        </w:rPr>
        <w:t xml:space="preserve"> and analys</w:t>
      </w:r>
      <w:r w:rsidR="004E15E1">
        <w:rPr>
          <w:rFonts w:cstheme="minorHAnsi"/>
        </w:rPr>
        <w:t>ing</w:t>
      </w:r>
      <w:r w:rsidR="005E42B1" w:rsidRPr="002D3754">
        <w:rPr>
          <w:rFonts w:cstheme="minorHAnsi"/>
        </w:rPr>
        <w:t xml:space="preserve"> children’s voice</w:t>
      </w:r>
      <w:r w:rsidR="00945888">
        <w:rPr>
          <w:rFonts w:cstheme="minorHAnsi"/>
        </w:rPr>
        <w:t>s</w:t>
      </w:r>
      <w:r w:rsidR="005E42B1" w:rsidRPr="002D3754">
        <w:rPr>
          <w:rFonts w:cstheme="minorHAnsi"/>
        </w:rPr>
        <w:t xml:space="preserve"> </w:t>
      </w:r>
      <w:r w:rsidR="003714B8" w:rsidRPr="002D3754">
        <w:rPr>
          <w:rFonts w:cstheme="minorHAnsi"/>
        </w:rPr>
        <w:t xml:space="preserve">led to this original approach as well as </w:t>
      </w:r>
      <w:r w:rsidR="002B74CF" w:rsidRPr="002D3754">
        <w:rPr>
          <w:rFonts w:cstheme="minorHAnsi"/>
        </w:rPr>
        <w:t>the exploration of the potential of word clouds as an innovativ</w:t>
      </w:r>
      <w:r w:rsidR="005D389E" w:rsidRPr="002D3754">
        <w:rPr>
          <w:rFonts w:cstheme="minorHAnsi"/>
        </w:rPr>
        <w:t xml:space="preserve">e method at the crossroad between visual and written analysis. </w:t>
      </w:r>
    </w:p>
    <w:p w14:paraId="7AF6EF43" w14:textId="70031BD4" w:rsidR="0097126C" w:rsidRPr="00FA7B00" w:rsidRDefault="00760DFC" w:rsidP="009C0CD3">
      <w:pPr>
        <w:spacing w:line="276" w:lineRule="auto"/>
        <w:jc w:val="both"/>
        <w:rPr>
          <w:rFonts w:eastAsia="Calibri" w:cstheme="minorHAnsi"/>
        </w:rPr>
      </w:pPr>
      <w:r w:rsidRPr="002D3754">
        <w:rPr>
          <w:rFonts w:cstheme="minorHAnsi"/>
        </w:rPr>
        <w:t>The coding</w:t>
      </w:r>
      <w:r w:rsidR="00495926">
        <w:rPr>
          <w:rFonts w:cstheme="minorHAnsi"/>
        </w:rPr>
        <w:t xml:space="preserve"> phase</w:t>
      </w:r>
      <w:r w:rsidRPr="002D3754">
        <w:rPr>
          <w:rFonts w:cstheme="minorHAnsi"/>
        </w:rPr>
        <w:t xml:space="preserve"> implied for the researchers to be able to overcome the problems related to the vocabulary used by children, their </w:t>
      </w:r>
      <w:r w:rsidR="002E729A" w:rsidRPr="002D3754">
        <w:rPr>
          <w:rFonts w:cstheme="minorHAnsi"/>
        </w:rPr>
        <w:t xml:space="preserve">description of clothes using vernacular or distorted words, and their </w:t>
      </w:r>
      <w:r w:rsidR="00E00338" w:rsidRPr="002D3754">
        <w:rPr>
          <w:rFonts w:cstheme="minorHAnsi"/>
        </w:rPr>
        <w:t xml:space="preserve">tendency to use comparative or default answers to describe the changes in their habits: for example, </w:t>
      </w:r>
      <w:r w:rsidR="00495926">
        <w:rPr>
          <w:rFonts w:cstheme="minorHAnsi"/>
        </w:rPr>
        <w:t>“</w:t>
      </w:r>
      <w:r w:rsidR="00E00338" w:rsidRPr="002D3754">
        <w:rPr>
          <w:rFonts w:cstheme="minorHAnsi"/>
        </w:rPr>
        <w:t>whatever clothes are in hand</w:t>
      </w:r>
      <w:r w:rsidR="00495926">
        <w:rPr>
          <w:rFonts w:cstheme="minorHAnsi"/>
        </w:rPr>
        <w:t>”</w:t>
      </w:r>
      <w:r w:rsidR="00E00338" w:rsidRPr="002D3754">
        <w:rPr>
          <w:rFonts w:cstheme="minorHAnsi"/>
        </w:rPr>
        <w:t xml:space="preserve"> /</w:t>
      </w:r>
      <w:r w:rsidR="00495926">
        <w:rPr>
          <w:rFonts w:cstheme="minorHAnsi"/>
        </w:rPr>
        <w:t xml:space="preserve"> ”</w:t>
      </w:r>
      <w:r w:rsidR="00E00338" w:rsidRPr="002D3754">
        <w:rPr>
          <w:rFonts w:cstheme="minorHAnsi"/>
        </w:rPr>
        <w:t>I don’t wear the same as at school</w:t>
      </w:r>
      <w:r w:rsidR="00495926">
        <w:rPr>
          <w:rFonts w:cstheme="minorHAnsi"/>
        </w:rPr>
        <w:t>”</w:t>
      </w:r>
      <w:r w:rsidR="00E00338" w:rsidRPr="002D3754">
        <w:rPr>
          <w:rFonts w:cstheme="minorHAnsi"/>
        </w:rPr>
        <w:t xml:space="preserve"> (without any indication of what is worn at school)... Therefore, </w:t>
      </w:r>
      <w:r w:rsidR="00DB0A8E" w:rsidRPr="002D3754">
        <w:rPr>
          <w:rFonts w:cstheme="minorHAnsi"/>
        </w:rPr>
        <w:t xml:space="preserve">thanks to the contextualisation of the answer and comparative approach with the visual information, further </w:t>
      </w:r>
      <w:r w:rsidR="00D56DD5" w:rsidRPr="002D3754">
        <w:rPr>
          <w:rFonts w:cstheme="minorHAnsi"/>
        </w:rPr>
        <w:t xml:space="preserve">interpretation has been possible. </w:t>
      </w:r>
      <w:bookmarkStart w:id="60" w:name="_8pcbcqs8x4bo" w:colFirst="0" w:colLast="0"/>
      <w:bookmarkEnd w:id="60"/>
    </w:p>
    <w:p w14:paraId="085F7A1C" w14:textId="4659A04F" w:rsidR="0097126C" w:rsidRPr="002D3754" w:rsidRDefault="00FA7B00" w:rsidP="009C0CD3">
      <w:pPr>
        <w:spacing w:line="276" w:lineRule="auto"/>
        <w:jc w:val="both"/>
        <w:rPr>
          <w:rFonts w:cstheme="minorHAnsi"/>
        </w:rPr>
      </w:pPr>
      <w:r>
        <w:rPr>
          <w:noProof/>
          <w:lang w:val="da-DK" w:eastAsia="da-DK"/>
        </w:rPr>
        <w:drawing>
          <wp:inline distT="0" distB="0" distL="0" distR="0" wp14:anchorId="7767DB06" wp14:editId="23BFB0CE">
            <wp:extent cx="5727700" cy="3745865"/>
            <wp:effectExtent l="0" t="0" r="0" b="635"/>
            <wp:docPr id="9" name="image1.jpg" descr="Text, company name&#10;&#10;Description automatically generated">
              <a:extLst xmlns:a="http://schemas.openxmlformats.org/drawingml/2006/main">
                <a:ext uri="{FF2B5EF4-FFF2-40B4-BE49-F238E27FC236}">
                  <a16:creationId xmlns:a16="http://schemas.microsoft.com/office/drawing/2014/main" id="{6C643F51-4C2D-AA4F-9D03-16373872ED61}"/>
                </a:ext>
              </a:extLst>
            </wp:docPr>
            <wp:cNvGraphicFramePr/>
            <a:graphic xmlns:a="http://schemas.openxmlformats.org/drawingml/2006/main">
              <a:graphicData uri="http://schemas.openxmlformats.org/drawingml/2006/picture">
                <pic:pic xmlns:pic="http://schemas.openxmlformats.org/drawingml/2006/picture">
                  <pic:nvPicPr>
                    <pic:cNvPr id="9" name="image1.jpg" descr="Text, company name&#10;&#10;Description automatically generated">
                      <a:extLst>
                        <a:ext uri="{FF2B5EF4-FFF2-40B4-BE49-F238E27FC236}">
                          <a16:creationId xmlns:a16="http://schemas.microsoft.com/office/drawing/2014/main" id="{6C643F51-4C2D-AA4F-9D03-16373872ED61}"/>
                        </a:ext>
                      </a:extLst>
                    </pic:cNvPr>
                    <pic:cNvPicPr/>
                  </pic:nvPicPr>
                  <pic:blipFill>
                    <a:blip r:embed="rId20">
                      <a:alphaModFix amt="35000"/>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Lst>
                    </a:blip>
                    <a:srcRect t="67" b="67"/>
                    <a:stretch>
                      <a:fillRect/>
                    </a:stretch>
                  </pic:blipFill>
                  <pic:spPr>
                    <a:xfrm>
                      <a:off x="0" y="0"/>
                      <a:ext cx="5727700" cy="3745865"/>
                    </a:xfrm>
                    <a:prstGeom prst="rect">
                      <a:avLst/>
                    </a:prstGeom>
                    <a:ln/>
                  </pic:spPr>
                </pic:pic>
              </a:graphicData>
            </a:graphic>
          </wp:inline>
        </w:drawing>
      </w:r>
    </w:p>
    <w:p w14:paraId="7EDFE950" w14:textId="74FFC83E" w:rsidR="00222DB8" w:rsidRDefault="0080668F" w:rsidP="009C0CD3">
      <w:pPr>
        <w:spacing w:line="276" w:lineRule="auto"/>
        <w:jc w:val="both"/>
        <w:rPr>
          <w:rFonts w:cstheme="minorHAnsi"/>
        </w:rPr>
      </w:pPr>
      <w:r>
        <w:rPr>
          <w:rFonts w:cstheme="minorHAnsi"/>
        </w:rPr>
        <w:t xml:space="preserve">Fig. </w:t>
      </w:r>
      <w:r w:rsidR="00341B65">
        <w:rPr>
          <w:rFonts w:cstheme="minorHAnsi"/>
        </w:rPr>
        <w:t xml:space="preserve">10 </w:t>
      </w:r>
      <w:r w:rsidR="00FA7B00">
        <w:rPr>
          <w:rFonts w:cstheme="minorHAnsi"/>
        </w:rPr>
        <w:t xml:space="preserve">Word cloud </w:t>
      </w:r>
      <w:r w:rsidR="0085732A">
        <w:rPr>
          <w:rFonts w:cstheme="minorHAnsi"/>
        </w:rPr>
        <w:t>from the questionnaire “Dressed for Home</w:t>
      </w:r>
      <w:r w:rsidR="00945888">
        <w:rPr>
          <w:rFonts w:cstheme="minorHAnsi"/>
        </w:rPr>
        <w:t>-</w:t>
      </w:r>
      <w:r w:rsidR="0085732A">
        <w:rPr>
          <w:rFonts w:cstheme="minorHAnsi"/>
        </w:rPr>
        <w:t>schooling”, April-June 2020, 6-12 years old.</w:t>
      </w:r>
    </w:p>
    <w:p w14:paraId="6C8BDC73" w14:textId="77777777" w:rsidR="00222DB8" w:rsidRDefault="00222DB8" w:rsidP="009C0CD3">
      <w:pPr>
        <w:spacing w:line="276" w:lineRule="auto"/>
        <w:jc w:val="both"/>
        <w:rPr>
          <w:rFonts w:cstheme="minorHAnsi"/>
        </w:rPr>
      </w:pPr>
    </w:p>
    <w:p w14:paraId="00D966D3" w14:textId="4C950836" w:rsidR="00FA7B00" w:rsidRDefault="0085732A" w:rsidP="009C0CD3">
      <w:pPr>
        <w:spacing w:line="276" w:lineRule="auto"/>
        <w:jc w:val="both"/>
        <w:rPr>
          <w:rFonts w:cstheme="minorHAnsi"/>
        </w:rPr>
      </w:pPr>
      <w:r>
        <w:rPr>
          <w:rFonts w:cstheme="minorHAnsi"/>
        </w:rPr>
        <w:lastRenderedPageBreak/>
        <w:t xml:space="preserve"> </w:t>
      </w:r>
      <w:r w:rsidR="00222DB8">
        <w:rPr>
          <w:noProof/>
          <w:lang w:val="da-DK" w:eastAsia="da-DK"/>
        </w:rPr>
        <w:drawing>
          <wp:inline distT="0" distB="0" distL="0" distR="0" wp14:anchorId="6D9AB69F" wp14:editId="5E5783FF">
            <wp:extent cx="3048000" cy="3378200"/>
            <wp:effectExtent l="0" t="0" r="0" b="0"/>
            <wp:docPr id="11" name="Picture 1" descr="A picture containing person, shoes, dressed&#10;&#10;Description automatically generated">
              <a:extLst xmlns:a="http://schemas.openxmlformats.org/drawingml/2006/main">
                <a:ext uri="{FF2B5EF4-FFF2-40B4-BE49-F238E27FC236}">
                  <a16:creationId xmlns:a16="http://schemas.microsoft.com/office/drawing/2014/main" id="{C4512EB6-4A95-B640-97BF-09DFEF563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person, shoes, dressed&#10;&#10;Description automatically generated">
                      <a:extLst>
                        <a:ext uri="{FF2B5EF4-FFF2-40B4-BE49-F238E27FC236}">
                          <a16:creationId xmlns:a16="http://schemas.microsoft.com/office/drawing/2014/main" id="{C4512EB6-4A95-B640-97BF-09DFEF563B0F}"/>
                        </a:ext>
                      </a:extLst>
                    </pic:cNvPr>
                    <pic:cNvPicPr>
                      <a:picLocks noChangeAspect="1"/>
                    </pic:cNvPicPr>
                  </pic:nvPicPr>
                  <pic:blipFill>
                    <a:blip r:embed="rId22"/>
                    <a:stretch>
                      <a:fillRect/>
                    </a:stretch>
                  </pic:blipFill>
                  <pic:spPr>
                    <a:xfrm>
                      <a:off x="0" y="0"/>
                      <a:ext cx="3048000" cy="3378200"/>
                    </a:xfrm>
                    <a:prstGeom prst="rect">
                      <a:avLst/>
                    </a:prstGeom>
                  </pic:spPr>
                </pic:pic>
              </a:graphicData>
            </a:graphic>
          </wp:inline>
        </w:drawing>
      </w:r>
    </w:p>
    <w:p w14:paraId="0C68D0C5" w14:textId="4CC51134" w:rsidR="00222DB8" w:rsidRDefault="0080668F" w:rsidP="009C0CD3">
      <w:pPr>
        <w:spacing w:line="276" w:lineRule="auto"/>
        <w:jc w:val="both"/>
        <w:rPr>
          <w:rFonts w:cstheme="minorHAnsi"/>
        </w:rPr>
      </w:pPr>
      <w:r>
        <w:rPr>
          <w:rFonts w:cstheme="minorHAnsi"/>
        </w:rPr>
        <w:t xml:space="preserve">Fig. </w:t>
      </w:r>
      <w:r w:rsidR="00341B65">
        <w:rPr>
          <w:rFonts w:cstheme="minorHAnsi"/>
        </w:rPr>
        <w:t xml:space="preserve">11 </w:t>
      </w:r>
      <w:r>
        <w:rPr>
          <w:rFonts w:cstheme="minorHAnsi"/>
        </w:rPr>
        <w:t>My preferred home</w:t>
      </w:r>
      <w:r w:rsidR="00945888">
        <w:rPr>
          <w:rFonts w:cstheme="minorHAnsi"/>
        </w:rPr>
        <w:t>-</w:t>
      </w:r>
      <w:r>
        <w:rPr>
          <w:rFonts w:cstheme="minorHAnsi"/>
        </w:rPr>
        <w:t>schooling outfit, from a 12 year old</w:t>
      </w:r>
      <w:r w:rsidR="00DE6B73">
        <w:rPr>
          <w:rFonts w:cstheme="minorHAnsi"/>
        </w:rPr>
        <w:t xml:space="preserve"> girl</w:t>
      </w:r>
      <w:r>
        <w:rPr>
          <w:rFonts w:cstheme="minorHAnsi"/>
        </w:rPr>
        <w:t xml:space="preserve">, France. </w:t>
      </w:r>
    </w:p>
    <w:p w14:paraId="512BDC9F" w14:textId="3E6859A1" w:rsidR="00FA7B00" w:rsidRDefault="00222DB8" w:rsidP="009C0CD3">
      <w:pPr>
        <w:spacing w:line="276" w:lineRule="auto"/>
        <w:jc w:val="both"/>
        <w:rPr>
          <w:rFonts w:cstheme="minorHAnsi"/>
        </w:rPr>
      </w:pPr>
      <w:r>
        <w:rPr>
          <w:noProof/>
          <w:lang w:val="da-DK" w:eastAsia="da-DK"/>
        </w:rPr>
        <w:drawing>
          <wp:inline distT="0" distB="0" distL="0" distR="0" wp14:anchorId="225BE802" wp14:editId="3AE050E5">
            <wp:extent cx="3816567" cy="2862425"/>
            <wp:effectExtent l="0" t="0" r="0" b="0"/>
            <wp:docPr id="10" name="Picture 1" descr="A picture containing indoor, person, child, floor&#10;&#10;Description automatically generated">
              <a:extLst xmlns:a="http://schemas.openxmlformats.org/drawingml/2006/main">
                <a:ext uri="{FF2B5EF4-FFF2-40B4-BE49-F238E27FC236}">
                  <a16:creationId xmlns:a16="http://schemas.microsoft.com/office/drawing/2014/main" id="{1CF204EA-8324-984F-A455-CA106A352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indoor, person, child, floor&#10;&#10;Description automatically generated">
                      <a:extLst>
                        <a:ext uri="{FF2B5EF4-FFF2-40B4-BE49-F238E27FC236}">
                          <a16:creationId xmlns:a16="http://schemas.microsoft.com/office/drawing/2014/main" id="{1CF204EA-8324-984F-A455-CA106A352D47}"/>
                        </a:ext>
                      </a:extLst>
                    </pic:cNvPr>
                    <pic:cNvPicPr>
                      <a:picLocks noChangeAspect="1"/>
                    </pic:cNvPicPr>
                  </pic:nvPicPr>
                  <pic:blipFill>
                    <a:blip r:embed="rId23"/>
                    <a:stretch>
                      <a:fillRect/>
                    </a:stretch>
                  </pic:blipFill>
                  <pic:spPr>
                    <a:xfrm>
                      <a:off x="0" y="0"/>
                      <a:ext cx="3816567" cy="2862425"/>
                    </a:xfrm>
                    <a:prstGeom prst="rect">
                      <a:avLst/>
                    </a:prstGeom>
                  </pic:spPr>
                </pic:pic>
              </a:graphicData>
            </a:graphic>
          </wp:inline>
        </w:drawing>
      </w:r>
    </w:p>
    <w:p w14:paraId="444347E9" w14:textId="4519DCD0" w:rsidR="00DE6B73" w:rsidRDefault="00DE6B73" w:rsidP="009C0CD3">
      <w:pPr>
        <w:spacing w:line="276" w:lineRule="auto"/>
        <w:jc w:val="both"/>
        <w:rPr>
          <w:rFonts w:cstheme="minorHAnsi"/>
        </w:rPr>
      </w:pPr>
      <w:r>
        <w:rPr>
          <w:rFonts w:cstheme="minorHAnsi"/>
        </w:rPr>
        <w:t xml:space="preserve">Fig. </w:t>
      </w:r>
      <w:r w:rsidR="00341B65">
        <w:rPr>
          <w:rFonts w:cstheme="minorHAnsi"/>
        </w:rPr>
        <w:t xml:space="preserve">13 </w:t>
      </w:r>
      <w:r>
        <w:rPr>
          <w:rFonts w:cstheme="minorHAnsi"/>
        </w:rPr>
        <w:t>Children dressed for home</w:t>
      </w:r>
      <w:r w:rsidR="00945888">
        <w:rPr>
          <w:rFonts w:cstheme="minorHAnsi"/>
        </w:rPr>
        <w:t>-</w:t>
      </w:r>
      <w:r>
        <w:rPr>
          <w:rFonts w:cstheme="minorHAnsi"/>
        </w:rPr>
        <w:t>s</w:t>
      </w:r>
      <w:r w:rsidR="00945888">
        <w:rPr>
          <w:rFonts w:cstheme="minorHAnsi"/>
        </w:rPr>
        <w:t>c</w:t>
      </w:r>
      <w:r>
        <w:rPr>
          <w:rFonts w:cstheme="minorHAnsi"/>
        </w:rPr>
        <w:t xml:space="preserve">hooling in their School uniforms, May 2020, Galashiels, Scotland. </w:t>
      </w:r>
    </w:p>
    <w:p w14:paraId="6EDCB2DD" w14:textId="77777777" w:rsidR="00DE6B73" w:rsidRDefault="00DE6B73" w:rsidP="009C0CD3">
      <w:pPr>
        <w:spacing w:line="276" w:lineRule="auto"/>
        <w:jc w:val="both"/>
        <w:rPr>
          <w:rFonts w:cstheme="minorHAnsi"/>
        </w:rPr>
      </w:pPr>
    </w:p>
    <w:p w14:paraId="225CF6C3" w14:textId="424F8CCD" w:rsidR="001A39F3" w:rsidRPr="002D3754" w:rsidRDefault="001A39F3" w:rsidP="009C0CD3">
      <w:pPr>
        <w:spacing w:line="276" w:lineRule="auto"/>
        <w:jc w:val="both"/>
        <w:rPr>
          <w:rFonts w:cstheme="minorHAnsi"/>
        </w:rPr>
      </w:pPr>
      <w:r w:rsidRPr="002D3754">
        <w:rPr>
          <w:rFonts w:cstheme="minorHAnsi"/>
        </w:rPr>
        <w:t xml:space="preserve">Three </w:t>
      </w:r>
      <w:r w:rsidR="00306B04" w:rsidRPr="002D3754">
        <w:rPr>
          <w:rFonts w:cstheme="minorHAnsi"/>
        </w:rPr>
        <w:t>t</w:t>
      </w:r>
      <w:r w:rsidRPr="002D3754">
        <w:rPr>
          <w:rFonts w:cstheme="minorHAnsi"/>
        </w:rPr>
        <w:t>hemes</w:t>
      </w:r>
      <w:r w:rsidR="00306B04" w:rsidRPr="002D3754">
        <w:rPr>
          <w:rFonts w:cstheme="minorHAnsi"/>
        </w:rPr>
        <w:t xml:space="preserve"> were identified in the analysis of this survey: </w:t>
      </w:r>
    </w:p>
    <w:p w14:paraId="637364C3" w14:textId="0F95F738" w:rsidR="001A39F3" w:rsidRPr="001E2E26" w:rsidRDefault="001A39F3" w:rsidP="009C0CD3">
      <w:pPr>
        <w:spacing w:before="240" w:after="240" w:line="276" w:lineRule="auto"/>
        <w:jc w:val="both"/>
        <w:rPr>
          <w:rFonts w:cstheme="minorHAnsi"/>
          <w:bCs/>
          <w:i/>
          <w:iCs/>
        </w:rPr>
      </w:pPr>
      <w:r w:rsidRPr="001E2E26">
        <w:rPr>
          <w:rFonts w:cstheme="minorHAnsi"/>
          <w:bCs/>
          <w:i/>
          <w:iCs/>
        </w:rPr>
        <w:t>Theme I: functionality (comfort, adaptation to activities, weather)</w:t>
      </w:r>
    </w:p>
    <w:p w14:paraId="5CED8972" w14:textId="37B73A79" w:rsidR="001A39F3" w:rsidRPr="002D3754" w:rsidRDefault="001A39F3" w:rsidP="009C0CD3">
      <w:pPr>
        <w:spacing w:before="240" w:after="240" w:line="276" w:lineRule="auto"/>
        <w:jc w:val="both"/>
        <w:rPr>
          <w:rFonts w:cstheme="minorHAnsi"/>
        </w:rPr>
      </w:pPr>
      <w:r w:rsidRPr="002D3754">
        <w:rPr>
          <w:rFonts w:cstheme="minorHAnsi"/>
        </w:rPr>
        <w:t xml:space="preserve">The first theme that came up from the survey analysis was comfort. During lockdown, children were choosing clothes they feel comfortable with. They dressed according to what makes them feel cosy, comfy, relaxed and casual. There is a huge contrast between their school uniform which is strict and the clothes they wear at home, even during home-schooling or </w:t>
      </w:r>
      <w:r w:rsidRPr="002D3754">
        <w:rPr>
          <w:rFonts w:cstheme="minorHAnsi"/>
        </w:rPr>
        <w:lastRenderedPageBreak/>
        <w:t>with online chats with their teachers. Some children decide</w:t>
      </w:r>
      <w:r w:rsidR="00E94E3A" w:rsidRPr="002D3754">
        <w:rPr>
          <w:rFonts w:cstheme="minorHAnsi"/>
        </w:rPr>
        <w:t>d</w:t>
      </w:r>
      <w:r w:rsidRPr="002D3754">
        <w:rPr>
          <w:rFonts w:cstheme="minorHAnsi"/>
        </w:rPr>
        <w:t xml:space="preserve"> to wear pyjamas or onesie</w:t>
      </w:r>
      <w:r w:rsidR="00387F7C">
        <w:rPr>
          <w:rFonts w:cstheme="minorHAnsi"/>
        </w:rPr>
        <w:t>s</w:t>
      </w:r>
      <w:r w:rsidRPr="002D3754">
        <w:rPr>
          <w:rFonts w:cstheme="minorHAnsi"/>
        </w:rPr>
        <w:t xml:space="preserve"> the whole day, others explicitly mentio</w:t>
      </w:r>
      <w:r w:rsidR="00074E7A" w:rsidRPr="002D3754">
        <w:rPr>
          <w:rFonts w:cstheme="minorHAnsi"/>
        </w:rPr>
        <w:t>ned</w:t>
      </w:r>
      <w:r w:rsidRPr="002D3754">
        <w:rPr>
          <w:rFonts w:cstheme="minorHAnsi"/>
        </w:rPr>
        <w:t xml:space="preserve"> their outfit </w:t>
      </w:r>
      <w:r w:rsidR="00387F7C">
        <w:rPr>
          <w:rFonts w:cstheme="minorHAnsi"/>
        </w:rPr>
        <w:t>as</w:t>
      </w:r>
      <w:r w:rsidRPr="002D3754">
        <w:rPr>
          <w:rFonts w:cstheme="minorHAnsi"/>
        </w:rPr>
        <w:t xml:space="preserve"> casual and comfortable. These include</w:t>
      </w:r>
      <w:r w:rsidR="00387F7C">
        <w:rPr>
          <w:rFonts w:cstheme="minorHAnsi"/>
        </w:rPr>
        <w:t>d</w:t>
      </w:r>
      <w:r w:rsidRPr="002D3754">
        <w:rPr>
          <w:rFonts w:cstheme="minorHAnsi"/>
        </w:rPr>
        <w:t xml:space="preserve"> t-shirts, sleeveless shirts, tracksuit bottoms, shorts, skirts and hoodies.</w:t>
      </w:r>
    </w:p>
    <w:p w14:paraId="6147F572" w14:textId="77777777" w:rsidR="00AB1811" w:rsidRPr="001E2E26" w:rsidRDefault="00AB1811" w:rsidP="009C0CD3">
      <w:pPr>
        <w:spacing w:before="240" w:after="240" w:line="276" w:lineRule="auto"/>
        <w:jc w:val="both"/>
        <w:rPr>
          <w:rFonts w:cstheme="minorHAnsi"/>
          <w:bCs/>
          <w:i/>
          <w:iCs/>
        </w:rPr>
      </w:pPr>
      <w:r w:rsidRPr="001E2E26">
        <w:rPr>
          <w:rFonts w:cstheme="minorHAnsi"/>
          <w:bCs/>
          <w:i/>
          <w:iCs/>
        </w:rPr>
        <w:t>Theme II: shaping my Identity</w:t>
      </w:r>
    </w:p>
    <w:p w14:paraId="209FF041" w14:textId="7380089D" w:rsidR="00AB1811" w:rsidRPr="002D3754" w:rsidRDefault="00AB1811" w:rsidP="009C0CD3">
      <w:pPr>
        <w:spacing w:before="240" w:after="240" w:line="276" w:lineRule="auto"/>
        <w:jc w:val="both"/>
        <w:rPr>
          <w:rFonts w:cstheme="minorHAnsi"/>
        </w:rPr>
      </w:pPr>
      <w:r w:rsidRPr="002D3754">
        <w:rPr>
          <w:rFonts w:cstheme="minorHAnsi"/>
        </w:rPr>
        <w:t>The second theme from the survey is identity. We found children were choosing their outfit according to what relates to their personality, interests, and tastes. These included football kits or other sports clothes, colourful pieces and fruit patterns. For some children it also involv</w:t>
      </w:r>
      <w:r w:rsidR="007D033B" w:rsidRPr="002D3754">
        <w:rPr>
          <w:rFonts w:cstheme="minorHAnsi"/>
        </w:rPr>
        <w:t>ed</w:t>
      </w:r>
      <w:r w:rsidRPr="002D3754">
        <w:rPr>
          <w:rFonts w:cstheme="minorHAnsi"/>
        </w:rPr>
        <w:t xml:space="preserve"> dressing up, especially for their online calls with friends or teachers. As they chose what to wear, these clothes improve</w:t>
      </w:r>
      <w:r w:rsidR="00C21194" w:rsidRPr="002D3754">
        <w:rPr>
          <w:rFonts w:cstheme="minorHAnsi"/>
        </w:rPr>
        <w:t>d</w:t>
      </w:r>
      <w:r w:rsidRPr="002D3754">
        <w:rPr>
          <w:rFonts w:cstheme="minorHAnsi"/>
        </w:rPr>
        <w:t xml:space="preserve"> children self-perception, self-awareness and self-care.</w:t>
      </w:r>
      <w:r w:rsidR="00C21194" w:rsidRPr="002D3754">
        <w:rPr>
          <w:rFonts w:cstheme="minorHAnsi"/>
        </w:rPr>
        <w:t xml:space="preserve"> </w:t>
      </w:r>
      <w:r w:rsidR="003A646E" w:rsidRPr="002D3754">
        <w:rPr>
          <w:rFonts w:cstheme="minorHAnsi"/>
        </w:rPr>
        <w:t xml:space="preserve">In their answers, children also communicated about what they liked, their favourite looks and tastes when they are not ruled by the School’s dress codes. Interestingly, in a country where the School uniform is not the norm (France), </w:t>
      </w:r>
      <w:r w:rsidR="00620295" w:rsidRPr="002D3754">
        <w:rPr>
          <w:rFonts w:cstheme="minorHAnsi"/>
        </w:rPr>
        <w:t>the conformist</w:t>
      </w:r>
      <w:r w:rsidR="00E10603" w:rsidRPr="002D3754">
        <w:rPr>
          <w:rFonts w:cstheme="minorHAnsi"/>
        </w:rPr>
        <w:t xml:space="preserve"> and functional</w:t>
      </w:r>
      <w:r w:rsidR="00620295" w:rsidRPr="002D3754">
        <w:rPr>
          <w:rFonts w:cstheme="minorHAnsi"/>
        </w:rPr>
        <w:t xml:space="preserve"> approach to dress codes </w:t>
      </w:r>
      <w:r w:rsidR="00E10603" w:rsidRPr="002D3754">
        <w:rPr>
          <w:rFonts w:cstheme="minorHAnsi"/>
        </w:rPr>
        <w:t>influences a uniformi</w:t>
      </w:r>
      <w:r w:rsidR="00387F7C">
        <w:rPr>
          <w:rFonts w:cstheme="minorHAnsi"/>
        </w:rPr>
        <w:t>ty</w:t>
      </w:r>
      <w:r w:rsidR="00E10603" w:rsidRPr="002D3754">
        <w:rPr>
          <w:rFonts w:cstheme="minorHAnsi"/>
        </w:rPr>
        <w:t xml:space="preserve"> at school </w:t>
      </w:r>
      <w:r w:rsidR="002D47AE" w:rsidRPr="002D3754">
        <w:rPr>
          <w:rFonts w:cstheme="minorHAnsi"/>
        </w:rPr>
        <w:t xml:space="preserve">subtly interpreted through </w:t>
      </w:r>
      <w:r w:rsidR="003A6AAD" w:rsidRPr="002D3754">
        <w:rPr>
          <w:rFonts w:cstheme="minorHAnsi"/>
        </w:rPr>
        <w:t>the adaptation of similar categories of outfits (sports outfits, trousers</w:t>
      </w:r>
      <w:r w:rsidR="007973CC" w:rsidRPr="002D3754">
        <w:rPr>
          <w:rFonts w:cstheme="minorHAnsi"/>
        </w:rPr>
        <w:t xml:space="preserve"> for all</w:t>
      </w:r>
      <w:r w:rsidR="00DF3483" w:rsidRPr="002D3754">
        <w:rPr>
          <w:rFonts w:cstheme="minorHAnsi"/>
        </w:rPr>
        <w:t xml:space="preserve">, casual tee-shirts). </w:t>
      </w:r>
      <w:r w:rsidR="004C1967">
        <w:rPr>
          <w:rFonts w:cstheme="minorHAnsi"/>
        </w:rPr>
        <w:t>If some children preferred wearing their school uniforms to focus on their work while at home (Fig 13), d</w:t>
      </w:r>
      <w:r w:rsidR="00210ADF" w:rsidRPr="002D3754">
        <w:rPr>
          <w:rFonts w:cstheme="minorHAnsi"/>
        </w:rPr>
        <w:t>uring the lockdown</w:t>
      </w:r>
      <w:r w:rsidR="00557266" w:rsidRPr="002D3754">
        <w:rPr>
          <w:rFonts w:cstheme="minorHAnsi"/>
        </w:rPr>
        <w:t xml:space="preserve"> on both sides of the Cha</w:t>
      </w:r>
      <w:r w:rsidR="00387F7C">
        <w:rPr>
          <w:rFonts w:cstheme="minorHAnsi"/>
        </w:rPr>
        <w:t>n</w:t>
      </w:r>
      <w:r w:rsidR="00903F4D">
        <w:rPr>
          <w:rFonts w:cstheme="minorHAnsi"/>
        </w:rPr>
        <w:t>n</w:t>
      </w:r>
      <w:r w:rsidR="00557266" w:rsidRPr="002D3754">
        <w:rPr>
          <w:rFonts w:cstheme="minorHAnsi"/>
        </w:rPr>
        <w:t>el</w:t>
      </w:r>
      <w:r w:rsidR="00210ADF" w:rsidRPr="002D3754">
        <w:rPr>
          <w:rFonts w:cstheme="minorHAnsi"/>
        </w:rPr>
        <w:t xml:space="preserve">, the pre-conceived </w:t>
      </w:r>
      <w:r w:rsidR="00557266" w:rsidRPr="002D3754">
        <w:rPr>
          <w:rFonts w:cstheme="minorHAnsi"/>
        </w:rPr>
        <w:t xml:space="preserve">or normative </w:t>
      </w:r>
      <w:r w:rsidR="00210ADF" w:rsidRPr="002D3754">
        <w:rPr>
          <w:rFonts w:cstheme="minorHAnsi"/>
        </w:rPr>
        <w:t xml:space="preserve">dress codes </w:t>
      </w:r>
      <w:r w:rsidR="00903F4D">
        <w:rPr>
          <w:rFonts w:cstheme="minorHAnsi"/>
        </w:rPr>
        <w:t>a</w:t>
      </w:r>
      <w:r w:rsidR="00596398">
        <w:rPr>
          <w:rFonts w:cstheme="minorHAnsi"/>
        </w:rPr>
        <w:t>s</w:t>
      </w:r>
      <w:r w:rsidR="00903F4D">
        <w:rPr>
          <w:rFonts w:cstheme="minorHAnsi"/>
        </w:rPr>
        <w:t xml:space="preserve"> described by </w:t>
      </w:r>
      <w:commentRangeStart w:id="61"/>
      <w:r w:rsidR="00903F4D">
        <w:rPr>
          <w:rFonts w:cstheme="minorHAnsi"/>
        </w:rPr>
        <w:t>Vinel</w:t>
      </w:r>
      <w:commentRangeEnd w:id="61"/>
      <w:r w:rsidR="004A5E79">
        <w:rPr>
          <w:rStyle w:val="CommentReference"/>
        </w:rPr>
        <w:commentReference w:id="61"/>
      </w:r>
      <w:r w:rsidR="00903F4D">
        <w:rPr>
          <w:rFonts w:cstheme="minorHAnsi"/>
        </w:rPr>
        <w:t xml:space="preserve"> (</w:t>
      </w:r>
      <w:r w:rsidR="00210ADF" w:rsidRPr="002D3754">
        <w:rPr>
          <w:rFonts w:cstheme="minorHAnsi"/>
        </w:rPr>
        <w:t xml:space="preserve">seem to </w:t>
      </w:r>
      <w:r w:rsidR="00E66177" w:rsidRPr="002D3754">
        <w:rPr>
          <w:rFonts w:cstheme="minorHAnsi"/>
        </w:rPr>
        <w:t>disappear for more playful and personal expressions for the younger children (6-8)</w:t>
      </w:r>
      <w:r w:rsidR="00A8607D" w:rsidRPr="002D3754">
        <w:rPr>
          <w:rFonts w:cstheme="minorHAnsi"/>
        </w:rPr>
        <w:t xml:space="preserve"> who, in their own words, mention the</w:t>
      </w:r>
      <w:r w:rsidR="00557266" w:rsidRPr="002D3754">
        <w:rPr>
          <w:rFonts w:cstheme="minorHAnsi"/>
        </w:rPr>
        <w:t xml:space="preserve">ir </w:t>
      </w:r>
      <w:r w:rsidR="001D44A7" w:rsidRPr="002D3754">
        <w:rPr>
          <w:rFonts w:cstheme="minorHAnsi"/>
        </w:rPr>
        <w:t>appetite for more imaginative ways of dressing up</w:t>
      </w:r>
      <w:r w:rsidR="001A1C28" w:rsidRPr="002D3754">
        <w:rPr>
          <w:rFonts w:cstheme="minorHAnsi"/>
        </w:rPr>
        <w:t>.</w:t>
      </w:r>
    </w:p>
    <w:p w14:paraId="37A43789" w14:textId="77777777" w:rsidR="00E207B7" w:rsidRPr="001E2E26" w:rsidRDefault="00E207B7" w:rsidP="009C0CD3">
      <w:pPr>
        <w:spacing w:before="240" w:after="240" w:line="276" w:lineRule="auto"/>
        <w:jc w:val="both"/>
        <w:rPr>
          <w:rFonts w:cstheme="minorHAnsi"/>
          <w:bCs/>
          <w:i/>
          <w:iCs/>
        </w:rPr>
      </w:pPr>
      <w:r w:rsidRPr="001E2E26">
        <w:rPr>
          <w:rFonts w:cstheme="minorHAnsi"/>
          <w:bCs/>
          <w:i/>
          <w:iCs/>
        </w:rPr>
        <w:t>Theme III: Interactions with the adults / parents - autonomy</w:t>
      </w:r>
    </w:p>
    <w:p w14:paraId="31F34502" w14:textId="73D0B076" w:rsidR="00E207B7" w:rsidRPr="002D3754" w:rsidRDefault="00E207B7" w:rsidP="009C0CD3">
      <w:pPr>
        <w:spacing w:before="240" w:after="240" w:line="276" w:lineRule="auto"/>
        <w:jc w:val="both"/>
        <w:rPr>
          <w:rFonts w:cstheme="minorHAnsi"/>
          <w:color w:val="FF0000"/>
        </w:rPr>
      </w:pPr>
      <w:r w:rsidRPr="002D3754">
        <w:rPr>
          <w:rFonts w:cstheme="minorHAnsi"/>
          <w:bCs/>
        </w:rPr>
        <w:t>The third theme</w:t>
      </w:r>
      <w:r w:rsidRPr="002D3754">
        <w:rPr>
          <w:rFonts w:cstheme="minorHAnsi"/>
        </w:rPr>
        <w:t xml:space="preserve"> that emerged from the dataset was autonomy. On </w:t>
      </w:r>
      <w:r w:rsidR="00387F7C">
        <w:rPr>
          <w:rFonts w:cstheme="minorHAnsi"/>
        </w:rPr>
        <w:t xml:space="preserve">the </w:t>
      </w:r>
      <w:r w:rsidRPr="002D3754">
        <w:rPr>
          <w:rFonts w:cstheme="minorHAnsi"/>
        </w:rPr>
        <w:t>one hand, most children developed their sense of self-rule through deciding which clothes to wear. Children jump into another type of uniformi</w:t>
      </w:r>
      <w:r w:rsidR="00387F7C">
        <w:rPr>
          <w:rFonts w:cstheme="minorHAnsi"/>
        </w:rPr>
        <w:t>ty</w:t>
      </w:r>
      <w:r w:rsidRPr="002D3754">
        <w:rPr>
          <w:rFonts w:cstheme="minorHAnsi"/>
        </w:rPr>
        <w:t xml:space="preserve"> which is </w:t>
      </w:r>
      <w:r w:rsidR="00864DCF">
        <w:rPr>
          <w:rFonts w:cstheme="minorHAnsi"/>
        </w:rPr>
        <w:t>particularly</w:t>
      </w:r>
      <w:r w:rsidR="00864DCF" w:rsidRPr="002D3754">
        <w:rPr>
          <w:rFonts w:cstheme="minorHAnsi"/>
        </w:rPr>
        <w:t xml:space="preserve"> </w:t>
      </w:r>
      <w:r w:rsidR="00864DCF">
        <w:rPr>
          <w:rFonts w:cstheme="minorHAnsi"/>
        </w:rPr>
        <w:t xml:space="preserve">emphasised </w:t>
      </w:r>
      <w:r w:rsidRPr="002D3754">
        <w:rPr>
          <w:rFonts w:cstheme="minorHAnsi"/>
        </w:rPr>
        <w:t>in the UK (French kids highlight</w:t>
      </w:r>
      <w:r w:rsidR="00387F7C">
        <w:rPr>
          <w:rFonts w:cstheme="minorHAnsi"/>
        </w:rPr>
        <w:t>ed</w:t>
      </w:r>
      <w:r w:rsidRPr="002D3754">
        <w:rPr>
          <w:rFonts w:cstheme="minorHAnsi"/>
        </w:rPr>
        <w:t xml:space="preserve"> their preferences in relation to </w:t>
      </w:r>
      <w:r w:rsidR="00387F7C">
        <w:rPr>
          <w:rFonts w:cstheme="minorHAnsi"/>
        </w:rPr>
        <w:t>fashion</w:t>
      </w:r>
      <w:r w:rsidR="00387F7C" w:rsidRPr="002D3754">
        <w:rPr>
          <w:rFonts w:cstheme="minorHAnsi"/>
        </w:rPr>
        <w:t xml:space="preserve"> </w:t>
      </w:r>
      <w:r w:rsidRPr="002D3754">
        <w:rPr>
          <w:rFonts w:cstheme="minorHAnsi"/>
        </w:rPr>
        <w:t xml:space="preserve">trends but not UK pupils). These could involve some direct mentions </w:t>
      </w:r>
      <w:r w:rsidR="00387F7C">
        <w:rPr>
          <w:rFonts w:cstheme="minorHAnsi"/>
        </w:rPr>
        <w:t>of</w:t>
      </w:r>
      <w:r w:rsidR="00387F7C" w:rsidRPr="002D3754">
        <w:rPr>
          <w:rFonts w:cstheme="minorHAnsi"/>
        </w:rPr>
        <w:t xml:space="preserve"> </w:t>
      </w:r>
      <w:r w:rsidRPr="002D3754">
        <w:rPr>
          <w:rFonts w:cstheme="minorHAnsi"/>
        </w:rPr>
        <w:t>their freedom to choose not to change their pyjamas or decid</w:t>
      </w:r>
      <w:r w:rsidR="00387F7C">
        <w:rPr>
          <w:rFonts w:cstheme="minorHAnsi"/>
        </w:rPr>
        <w:t>ed to wear</w:t>
      </w:r>
      <w:r w:rsidRPr="002D3754">
        <w:rPr>
          <w:rFonts w:cstheme="minorHAnsi"/>
        </w:rPr>
        <w:t xml:space="preserve"> a specific piece. On the other hand, a few younger children mentioned how their parents, especially their mothers, gave some directions on what to wear either to develop a sense of routine or to look nice </w:t>
      </w:r>
      <w:r w:rsidR="00387F7C">
        <w:rPr>
          <w:rFonts w:cstheme="minorHAnsi"/>
        </w:rPr>
        <w:t>for</w:t>
      </w:r>
      <w:r w:rsidRPr="002D3754">
        <w:rPr>
          <w:rFonts w:cstheme="minorHAnsi"/>
        </w:rPr>
        <w:t xml:space="preserve"> the camera. </w:t>
      </w:r>
      <w:r w:rsidR="00E04705" w:rsidRPr="002D3754">
        <w:rPr>
          <w:rFonts w:cstheme="minorHAnsi"/>
        </w:rPr>
        <w:t>The</w:t>
      </w:r>
      <w:r w:rsidR="009D7D42" w:rsidRPr="002D3754">
        <w:rPr>
          <w:rFonts w:cstheme="minorHAnsi"/>
        </w:rPr>
        <w:t xml:space="preserve"> older children both in France and the UK</w:t>
      </w:r>
      <w:r w:rsidR="00E04705" w:rsidRPr="002D3754">
        <w:rPr>
          <w:rFonts w:cstheme="minorHAnsi"/>
        </w:rPr>
        <w:t xml:space="preserve"> mention</w:t>
      </w:r>
      <w:r w:rsidR="00387F7C">
        <w:rPr>
          <w:rFonts w:cstheme="minorHAnsi"/>
        </w:rPr>
        <w:t>ed</w:t>
      </w:r>
      <w:r w:rsidR="00E04705" w:rsidRPr="002D3754">
        <w:rPr>
          <w:rFonts w:cstheme="minorHAnsi"/>
        </w:rPr>
        <w:t xml:space="preserve"> the importance </w:t>
      </w:r>
      <w:r w:rsidR="009D7D42" w:rsidRPr="002D3754">
        <w:rPr>
          <w:rFonts w:cstheme="minorHAnsi"/>
        </w:rPr>
        <w:t>of being washed, looking fresh and clean with hair done when speaking to their friends online</w:t>
      </w:r>
      <w:r w:rsidR="00596CA7">
        <w:rPr>
          <w:rFonts w:cstheme="minorHAnsi"/>
        </w:rPr>
        <w:t xml:space="preserve">. Coming from </w:t>
      </w:r>
      <w:r w:rsidR="00D535F2">
        <w:rPr>
          <w:rFonts w:cstheme="minorHAnsi"/>
        </w:rPr>
        <w:t>a variety of middle and upper middle class backgrounds,</w:t>
      </w:r>
      <w:r w:rsidR="009D7D42" w:rsidRPr="002D3754">
        <w:rPr>
          <w:rFonts w:cstheme="minorHAnsi"/>
        </w:rPr>
        <w:t xml:space="preserve"> </w:t>
      </w:r>
      <w:r w:rsidR="00D535F2">
        <w:rPr>
          <w:rFonts w:cstheme="minorHAnsi"/>
        </w:rPr>
        <w:t>some children expressed</w:t>
      </w:r>
      <w:r w:rsidR="009D7D42" w:rsidRPr="002D3754">
        <w:rPr>
          <w:rFonts w:cstheme="minorHAnsi"/>
        </w:rPr>
        <w:t xml:space="preserve"> the constraints related to</w:t>
      </w:r>
      <w:r w:rsidR="00553FC3">
        <w:rPr>
          <w:rFonts w:cstheme="minorHAnsi"/>
        </w:rPr>
        <w:t xml:space="preserve"> personal care and the fact that they had to wash themselves even when they </w:t>
      </w:r>
      <w:r w:rsidR="00F03BB7">
        <w:rPr>
          <w:rFonts w:cstheme="minorHAnsi"/>
        </w:rPr>
        <w:t>are not leaving the house. Certainly a point of argument with the adults particularly cautious with regard to hygiene and self-care during the pandemic.</w:t>
      </w:r>
      <w:r w:rsidR="009D7D42" w:rsidRPr="002D3754">
        <w:rPr>
          <w:rFonts w:cstheme="minorHAnsi"/>
        </w:rPr>
        <w:t xml:space="preserve"> </w:t>
      </w:r>
    </w:p>
    <w:p w14:paraId="4E18B1D4" w14:textId="4BE16445" w:rsidR="0097569A" w:rsidRPr="002D3754" w:rsidRDefault="00F33FC6" w:rsidP="009C0CD3">
      <w:pPr>
        <w:spacing w:line="276" w:lineRule="auto"/>
        <w:jc w:val="both"/>
        <w:rPr>
          <w:rFonts w:cstheme="minorHAnsi"/>
        </w:rPr>
      </w:pPr>
      <w:r>
        <w:rPr>
          <w:rFonts w:cstheme="minorHAnsi"/>
          <w:lang w:val="en-US"/>
        </w:rPr>
        <w:t>P</w:t>
      </w:r>
      <w:r w:rsidR="009D7D42" w:rsidRPr="002D3754">
        <w:rPr>
          <w:rFonts w:cstheme="minorHAnsi"/>
          <w:lang w:val="en-US"/>
        </w:rPr>
        <w:t xml:space="preserve">resented in </w:t>
      </w:r>
      <w:r>
        <w:rPr>
          <w:rFonts w:cstheme="minorHAnsi"/>
          <w:lang w:val="en-US"/>
        </w:rPr>
        <w:t>its short version</w:t>
      </w:r>
      <w:r w:rsidR="00360BAB" w:rsidRPr="002D3754">
        <w:rPr>
          <w:rFonts w:cstheme="minorHAnsi"/>
          <w:lang w:val="en-US"/>
        </w:rPr>
        <w:t xml:space="preserve"> as one of the activities developed in the “</w:t>
      </w:r>
      <w:r w:rsidR="00BD75FF" w:rsidRPr="002D3754">
        <w:rPr>
          <w:rFonts w:cstheme="minorHAnsi"/>
          <w:lang w:val="en-US"/>
        </w:rPr>
        <w:t>Playing through clothes” programme</w:t>
      </w:r>
      <w:r w:rsidR="00EB29A2" w:rsidRPr="002D3754">
        <w:rPr>
          <w:rFonts w:cstheme="minorHAnsi"/>
          <w:lang w:val="en-US"/>
        </w:rPr>
        <w:t xml:space="preserve">, the survey “Dressed for homeschooling” </w:t>
      </w:r>
      <w:r w:rsidR="007D5989" w:rsidRPr="002D3754">
        <w:rPr>
          <w:rFonts w:cstheme="minorHAnsi"/>
          <w:lang w:val="en-US"/>
        </w:rPr>
        <w:t xml:space="preserve">is </w:t>
      </w:r>
      <w:r w:rsidR="004A5CF6" w:rsidRPr="002D3754">
        <w:rPr>
          <w:rFonts w:cstheme="minorHAnsi"/>
          <w:lang w:val="en-US"/>
        </w:rPr>
        <w:t xml:space="preserve">a crucible for further </w:t>
      </w:r>
      <w:r w:rsidR="00B216E5" w:rsidRPr="002D3754">
        <w:rPr>
          <w:rFonts w:cstheme="minorHAnsi"/>
          <w:lang w:val="en-US"/>
        </w:rPr>
        <w:t xml:space="preserve">analysis of children’s voice in relation to their clothes. Beyond </w:t>
      </w:r>
      <w:r w:rsidR="00387F7C">
        <w:rPr>
          <w:rFonts w:cstheme="minorHAnsi"/>
          <w:lang w:val="en-US"/>
        </w:rPr>
        <w:t>a</w:t>
      </w:r>
      <w:r w:rsidR="00387F7C" w:rsidRPr="002D3754">
        <w:rPr>
          <w:rFonts w:cstheme="minorHAnsi"/>
          <w:lang w:val="en-US"/>
        </w:rPr>
        <w:t xml:space="preserve"> </w:t>
      </w:r>
      <w:r w:rsidR="00B216E5" w:rsidRPr="002D3754">
        <w:rPr>
          <w:rFonts w:cstheme="minorHAnsi"/>
          <w:lang w:val="en-US"/>
        </w:rPr>
        <w:t>s</w:t>
      </w:r>
      <w:r w:rsidR="00387F7C">
        <w:rPr>
          <w:rFonts w:cstheme="minorHAnsi"/>
          <w:lang w:val="en-US"/>
        </w:rPr>
        <w:t>imple</w:t>
      </w:r>
      <w:r w:rsidR="00B216E5" w:rsidRPr="002D3754">
        <w:rPr>
          <w:rFonts w:cstheme="minorHAnsi"/>
          <w:lang w:val="en-US"/>
        </w:rPr>
        <w:t xml:space="preserve"> description of their daily preferences, the analysis of the</w:t>
      </w:r>
      <w:r w:rsidR="00387F7C">
        <w:rPr>
          <w:rFonts w:cstheme="minorHAnsi"/>
          <w:lang w:val="en-US"/>
        </w:rPr>
        <w:t>ir</w:t>
      </w:r>
      <w:r w:rsidR="00B216E5" w:rsidRPr="002D3754">
        <w:rPr>
          <w:rFonts w:cstheme="minorHAnsi"/>
          <w:lang w:val="en-US"/>
        </w:rPr>
        <w:t xml:space="preserve"> vocabulary, </w:t>
      </w:r>
      <w:r w:rsidR="003A382E" w:rsidRPr="002D3754">
        <w:rPr>
          <w:rFonts w:cstheme="minorHAnsi"/>
          <w:lang w:val="en-US"/>
        </w:rPr>
        <w:t xml:space="preserve">reveals how </w:t>
      </w:r>
      <w:r w:rsidR="00387F7C">
        <w:rPr>
          <w:rFonts w:cstheme="minorHAnsi"/>
          <w:lang w:val="en-US"/>
        </w:rPr>
        <w:t>children</w:t>
      </w:r>
      <w:r w:rsidR="003A382E" w:rsidRPr="002D3754">
        <w:rPr>
          <w:rFonts w:cstheme="minorHAnsi"/>
          <w:lang w:val="en-US"/>
        </w:rPr>
        <w:t xml:space="preserve"> appropriate and interpret </w:t>
      </w:r>
      <w:r w:rsidR="003A382E" w:rsidRPr="002D3754">
        <w:rPr>
          <w:rFonts w:cstheme="minorHAnsi"/>
          <w:lang w:val="en-US"/>
        </w:rPr>
        <w:lastRenderedPageBreak/>
        <w:t>fashion in their own ways, outside the fashion system ruled by the adults</w:t>
      </w:r>
      <w:r w:rsidR="00387F7C">
        <w:rPr>
          <w:rFonts w:cstheme="minorHAnsi"/>
          <w:lang w:val="en-US"/>
        </w:rPr>
        <w:t>.</w:t>
      </w:r>
      <w:r w:rsidR="003243C3" w:rsidRPr="002D3754">
        <w:rPr>
          <w:rFonts w:cstheme="minorHAnsi"/>
          <w:lang w:val="en-US"/>
        </w:rPr>
        <w:t xml:space="preserve"> </w:t>
      </w:r>
      <w:r w:rsidR="00387F7C">
        <w:rPr>
          <w:rFonts w:cstheme="minorHAnsi"/>
          <w:lang w:val="en-US"/>
        </w:rPr>
        <w:t>F</w:t>
      </w:r>
      <w:r w:rsidR="003243C3" w:rsidRPr="002D3754">
        <w:rPr>
          <w:rFonts w:cstheme="minorHAnsi"/>
          <w:lang w:val="en-US"/>
        </w:rPr>
        <w:t>urther analysis of this substantial survey</w:t>
      </w:r>
      <w:r w:rsidR="00387F7C">
        <w:rPr>
          <w:rFonts w:cstheme="minorHAnsi"/>
          <w:lang w:val="en-US"/>
        </w:rPr>
        <w:t xml:space="preserve"> is needed to clarify this</w:t>
      </w:r>
      <w:r w:rsidR="003243C3" w:rsidRPr="002D3754">
        <w:rPr>
          <w:rFonts w:cstheme="minorHAnsi"/>
          <w:lang w:val="en-US"/>
        </w:rPr>
        <w:t>. Furthermore, the d</w:t>
      </w:r>
      <w:r w:rsidR="0097569A" w:rsidRPr="002D3754">
        <w:rPr>
          <w:rFonts w:cstheme="minorHAnsi"/>
          <w:lang w:val="en-US"/>
        </w:rPr>
        <w:t xml:space="preserve">ata evidence the ability </w:t>
      </w:r>
      <w:r w:rsidR="00387F7C">
        <w:rPr>
          <w:rFonts w:cstheme="minorHAnsi"/>
          <w:lang w:val="en-US"/>
        </w:rPr>
        <w:t>of</w:t>
      </w:r>
      <w:ins w:id="62" w:author="Helle Hovgaard Jørgensen" w:date="2022-04-18T18:45:00Z">
        <w:r w:rsidR="004A5E79">
          <w:rPr>
            <w:rFonts w:cstheme="minorHAnsi"/>
            <w:lang w:val="en-US"/>
          </w:rPr>
          <w:t xml:space="preserve"> </w:t>
        </w:r>
      </w:ins>
      <w:r w:rsidR="0097569A" w:rsidRPr="002D3754">
        <w:rPr>
          <w:rFonts w:cstheme="minorHAnsi"/>
          <w:lang w:val="en-US"/>
        </w:rPr>
        <w:t>children to man</w:t>
      </w:r>
      <w:r w:rsidR="003243C3" w:rsidRPr="002D3754">
        <w:rPr>
          <w:rFonts w:cstheme="minorHAnsi"/>
          <w:lang w:val="en-US"/>
        </w:rPr>
        <w:t>e</w:t>
      </w:r>
      <w:r w:rsidR="0097569A" w:rsidRPr="002D3754">
        <w:rPr>
          <w:rFonts w:cstheme="minorHAnsi"/>
          <w:lang w:val="en-US"/>
        </w:rPr>
        <w:t>uve</w:t>
      </w:r>
      <w:r w:rsidR="0068280B" w:rsidRPr="002D3754">
        <w:rPr>
          <w:rFonts w:cstheme="minorHAnsi"/>
          <w:lang w:val="en-US"/>
        </w:rPr>
        <w:t>r</w:t>
      </w:r>
      <w:r w:rsidR="0097569A" w:rsidRPr="002D3754">
        <w:rPr>
          <w:rFonts w:cstheme="minorHAnsi"/>
          <w:lang w:val="en-US"/>
        </w:rPr>
        <w:t xml:space="preserve"> their dress codes sensibly and subtly to adapt to contexts and social commitments. </w:t>
      </w:r>
      <w:r w:rsidR="00083DDB" w:rsidRPr="002D3754">
        <w:rPr>
          <w:rFonts w:cstheme="minorHAnsi"/>
          <w:lang w:val="en-US"/>
        </w:rPr>
        <w:t>As an insight into children’s interpretation of fashion and clothes, this research shows the</w:t>
      </w:r>
      <w:r w:rsidR="004175A2" w:rsidRPr="002D3754">
        <w:rPr>
          <w:rFonts w:cstheme="minorHAnsi"/>
          <w:lang w:val="en-US"/>
        </w:rPr>
        <w:t xml:space="preserve">ir ability to </w:t>
      </w:r>
      <w:r w:rsidR="006914BA" w:rsidRPr="002D3754">
        <w:rPr>
          <w:rFonts w:cstheme="minorHAnsi"/>
          <w:lang w:val="en-US"/>
        </w:rPr>
        <w:t xml:space="preserve">interpret the world and to reveal their understanding of their social environment through their clothing agency. </w:t>
      </w:r>
      <w:r w:rsidR="006914D8">
        <w:rPr>
          <w:rFonts w:cstheme="minorHAnsi"/>
          <w:lang w:val="en-US"/>
        </w:rPr>
        <w:t>F</w:t>
      </w:r>
      <w:r w:rsidR="006914D8" w:rsidRPr="002D3754">
        <w:rPr>
          <w:rFonts w:cstheme="minorHAnsi"/>
          <w:lang w:val="en-US"/>
        </w:rPr>
        <w:t>ashion acts as a learning tool for socializing children</w:t>
      </w:r>
      <w:r w:rsidR="006914D8">
        <w:rPr>
          <w:rFonts w:cstheme="minorHAnsi"/>
          <w:lang w:val="en-US"/>
        </w:rPr>
        <w:t xml:space="preserve"> b</w:t>
      </w:r>
      <w:r w:rsidR="006914BA" w:rsidRPr="002D3754">
        <w:rPr>
          <w:rFonts w:cstheme="minorHAnsi"/>
          <w:lang w:val="en-US"/>
        </w:rPr>
        <w:t>etween storytelling and construction of the self</w:t>
      </w:r>
      <w:r w:rsidR="002258CB" w:rsidRPr="002D3754">
        <w:rPr>
          <w:rFonts w:cstheme="minorHAnsi"/>
          <w:lang w:val="en-US"/>
        </w:rPr>
        <w:t>.</w:t>
      </w:r>
    </w:p>
    <w:p w14:paraId="75ED4AA3" w14:textId="77777777" w:rsidR="001A39F3" w:rsidRPr="002D3754" w:rsidRDefault="001A39F3" w:rsidP="009C0CD3">
      <w:pPr>
        <w:spacing w:line="276" w:lineRule="auto"/>
        <w:jc w:val="both"/>
        <w:rPr>
          <w:rFonts w:cstheme="minorHAnsi"/>
          <w:b/>
          <w:bCs/>
        </w:rPr>
      </w:pPr>
    </w:p>
    <w:p w14:paraId="0CB0DD99" w14:textId="3B4331B8" w:rsidR="001A4C27" w:rsidRPr="002D3754" w:rsidRDefault="00BB7287" w:rsidP="009C0CD3">
      <w:pPr>
        <w:spacing w:line="276" w:lineRule="auto"/>
        <w:ind w:firstLine="720"/>
        <w:jc w:val="both"/>
        <w:rPr>
          <w:rFonts w:cstheme="minorHAnsi"/>
          <w:b/>
          <w:bCs/>
        </w:rPr>
      </w:pPr>
      <w:r w:rsidRPr="002D3754">
        <w:rPr>
          <w:rFonts w:cstheme="minorHAnsi"/>
          <w:b/>
          <w:bCs/>
        </w:rPr>
        <w:t>Conclusion</w:t>
      </w:r>
    </w:p>
    <w:p w14:paraId="1BD72707" w14:textId="77777777" w:rsidR="00B326FC" w:rsidRPr="002D3754" w:rsidRDefault="00B326FC" w:rsidP="009C0CD3">
      <w:pPr>
        <w:spacing w:line="276" w:lineRule="auto"/>
        <w:jc w:val="both"/>
        <w:rPr>
          <w:rFonts w:cstheme="minorHAnsi"/>
          <w:b/>
          <w:bCs/>
        </w:rPr>
      </w:pPr>
    </w:p>
    <w:p w14:paraId="25157A76" w14:textId="3A8CFCF3" w:rsidR="005539C3" w:rsidRDefault="003445C4" w:rsidP="009C0CD3">
      <w:pPr>
        <w:spacing w:line="276" w:lineRule="auto"/>
        <w:ind w:firstLine="720"/>
        <w:jc w:val="both"/>
        <w:rPr>
          <w:rFonts w:cstheme="minorHAnsi"/>
          <w:lang w:val="en-US"/>
        </w:rPr>
      </w:pPr>
      <w:r w:rsidRPr="002D3754">
        <w:rPr>
          <w:rFonts w:cstheme="minorHAnsi"/>
        </w:rPr>
        <w:t>This paper presents the findings gathered at an intermediary stage of an interdisciplinary project in progress until 2022, and their evaluation thanks to</w:t>
      </w:r>
      <w:r w:rsidR="008C4194" w:rsidRPr="002D3754">
        <w:rPr>
          <w:rFonts w:cstheme="minorHAnsi"/>
        </w:rPr>
        <w:t xml:space="preserve"> original</w:t>
      </w:r>
      <w:r w:rsidRPr="002D3754">
        <w:rPr>
          <w:rFonts w:cstheme="minorHAnsi"/>
        </w:rPr>
        <w:t xml:space="preserve"> </w:t>
      </w:r>
      <w:r w:rsidR="008C4194" w:rsidRPr="0060407C">
        <w:rPr>
          <w:rFonts w:cstheme="minorHAnsi"/>
        </w:rPr>
        <w:t>research</w:t>
      </w:r>
      <w:r w:rsidRPr="0060407C">
        <w:rPr>
          <w:rFonts w:cstheme="minorHAnsi"/>
        </w:rPr>
        <w:t xml:space="preserve"> m</w:t>
      </w:r>
      <w:r w:rsidR="0031625E" w:rsidRPr="0060407C">
        <w:rPr>
          <w:rFonts w:cstheme="minorHAnsi"/>
        </w:rPr>
        <w:t>ethodolog</w:t>
      </w:r>
      <w:r w:rsidR="0060407C" w:rsidRPr="0060407C">
        <w:rPr>
          <w:rFonts w:cstheme="minorHAnsi"/>
        </w:rPr>
        <w:t>y</w:t>
      </w:r>
      <w:r w:rsidR="00EA4807" w:rsidRPr="0060407C">
        <w:rPr>
          <w:rFonts w:cstheme="minorHAnsi"/>
        </w:rPr>
        <w:t xml:space="preserve"> aiming to c</w:t>
      </w:r>
      <w:r w:rsidR="00903328" w:rsidRPr="0060407C">
        <w:rPr>
          <w:rFonts w:cstheme="minorHAnsi"/>
        </w:rPr>
        <w:t>onvey children’s voice in the analysis of their material environment</w:t>
      </w:r>
      <w:r w:rsidR="00504BB1" w:rsidRPr="0060407C">
        <w:rPr>
          <w:rFonts w:cstheme="minorHAnsi"/>
        </w:rPr>
        <w:t xml:space="preserve">. </w:t>
      </w:r>
      <w:r w:rsidR="00387F7C">
        <w:rPr>
          <w:rFonts w:cstheme="minorHAnsi"/>
          <w:lang w:val="en-US"/>
        </w:rPr>
        <w:t>T</w:t>
      </w:r>
      <w:r w:rsidR="00D17651" w:rsidRPr="0060407C">
        <w:rPr>
          <w:rFonts w:cstheme="minorHAnsi"/>
          <w:lang w:val="en-US"/>
        </w:rPr>
        <w:t xml:space="preserve">he social impact of clothes as a medium shaping </w:t>
      </w:r>
      <w:r w:rsidR="00387F7C">
        <w:rPr>
          <w:rFonts w:cstheme="minorHAnsi"/>
          <w:lang w:val="en-US"/>
        </w:rPr>
        <w:t xml:space="preserve">their </w:t>
      </w:r>
      <w:r w:rsidR="00D17651" w:rsidRPr="0060407C">
        <w:rPr>
          <w:rFonts w:cstheme="minorHAnsi"/>
          <w:lang w:val="en-US"/>
        </w:rPr>
        <w:t xml:space="preserve">own identity and understanding of the environment has been </w:t>
      </w:r>
      <w:r w:rsidR="00CC5C62" w:rsidRPr="0060407C">
        <w:rPr>
          <w:rFonts w:cstheme="minorHAnsi"/>
          <w:lang w:val="en-US"/>
        </w:rPr>
        <w:t xml:space="preserve">explored in the initial stages of </w:t>
      </w:r>
      <w:r w:rsidR="00E636E8">
        <w:rPr>
          <w:rFonts w:cstheme="minorHAnsi"/>
          <w:lang w:val="en-US"/>
        </w:rPr>
        <w:t>a</w:t>
      </w:r>
      <w:r w:rsidR="00CC5C62" w:rsidRPr="0060407C">
        <w:rPr>
          <w:rFonts w:cstheme="minorHAnsi"/>
          <w:lang w:val="en-US"/>
        </w:rPr>
        <w:t xml:space="preserve"> </w:t>
      </w:r>
      <w:r w:rsidR="00CC5C62" w:rsidRPr="004A5E79">
        <w:rPr>
          <w:rFonts w:cstheme="minorHAnsi"/>
          <w:lang w:val="en-US"/>
        </w:rPr>
        <w:t>research</w:t>
      </w:r>
      <w:r w:rsidR="00E636E8" w:rsidRPr="004A5E79">
        <w:rPr>
          <w:rFonts w:cstheme="minorHAnsi"/>
          <w:lang w:val="en-US"/>
        </w:rPr>
        <w:t xml:space="preserve"> </w:t>
      </w:r>
      <w:r w:rsidR="00E636E8" w:rsidRPr="004A5E79">
        <w:rPr>
          <w:rFonts w:cstheme="minorHAnsi"/>
          <w:lang w:val="en-US"/>
          <w:rPrChange w:id="63" w:author="Helle Hovgaard Jørgensen" w:date="2022-04-18T18:46:00Z">
            <w:rPr>
              <w:rFonts w:cstheme="minorHAnsi"/>
              <w:highlight w:val="yellow"/>
              <w:lang w:val="en-US"/>
            </w:rPr>
          </w:rPrChange>
        </w:rPr>
        <w:t xml:space="preserve">which could inspire </w:t>
      </w:r>
      <w:r w:rsidR="00612119" w:rsidRPr="004A5E79">
        <w:rPr>
          <w:rFonts w:cstheme="minorHAnsi"/>
          <w:lang w:val="en-US"/>
          <w:rPrChange w:id="64" w:author="Helle Hovgaard Jørgensen" w:date="2022-04-18T18:46:00Z">
            <w:rPr>
              <w:rFonts w:cstheme="minorHAnsi"/>
              <w:highlight w:val="yellow"/>
              <w:lang w:val="en-US"/>
            </w:rPr>
          </w:rPrChange>
        </w:rPr>
        <w:t>a</w:t>
      </w:r>
      <w:r w:rsidR="00E636E8" w:rsidRPr="004A5E79">
        <w:rPr>
          <w:rFonts w:cstheme="minorHAnsi"/>
          <w:lang w:val="en-US"/>
          <w:rPrChange w:id="65" w:author="Helle Hovgaard Jørgensen" w:date="2022-04-18T18:46:00Z">
            <w:rPr>
              <w:rFonts w:cstheme="minorHAnsi"/>
              <w:highlight w:val="yellow"/>
              <w:lang w:val="en-US"/>
            </w:rPr>
          </w:rPrChange>
        </w:rPr>
        <w:t xml:space="preserve"> </w:t>
      </w:r>
      <w:r w:rsidR="00612119" w:rsidRPr="004A5E79">
        <w:rPr>
          <w:rFonts w:cstheme="minorHAnsi"/>
          <w:lang w:val="en-US"/>
          <w:rPrChange w:id="66" w:author="Helle Hovgaard Jørgensen" w:date="2022-04-18T18:46:00Z">
            <w:rPr>
              <w:rFonts w:cstheme="minorHAnsi"/>
              <w:highlight w:val="yellow"/>
              <w:lang w:val="en-US"/>
            </w:rPr>
          </w:rPrChange>
        </w:rPr>
        <w:t>“</w:t>
      </w:r>
      <w:r w:rsidR="00E636E8" w:rsidRPr="004A5E79">
        <w:rPr>
          <w:rFonts w:cstheme="minorHAnsi"/>
          <w:lang w:val="en-US"/>
          <w:rPrChange w:id="67" w:author="Helle Hovgaard Jørgensen" w:date="2022-04-18T18:46:00Z">
            <w:rPr>
              <w:rFonts w:cstheme="minorHAnsi"/>
              <w:highlight w:val="yellow"/>
              <w:lang w:val="en-US"/>
            </w:rPr>
          </w:rPrChange>
        </w:rPr>
        <w:t>clothing</w:t>
      </w:r>
      <w:r w:rsidR="00612119" w:rsidRPr="004A5E79">
        <w:rPr>
          <w:rFonts w:cstheme="minorHAnsi"/>
          <w:lang w:val="en-US"/>
          <w:rPrChange w:id="68" w:author="Helle Hovgaard Jørgensen" w:date="2022-04-18T18:46:00Z">
            <w:rPr>
              <w:rFonts w:cstheme="minorHAnsi"/>
              <w:highlight w:val="yellow"/>
              <w:lang w:val="en-US"/>
            </w:rPr>
          </w:rPrChange>
        </w:rPr>
        <w:t>”</w:t>
      </w:r>
      <w:r w:rsidR="00E636E8" w:rsidRPr="004A5E79">
        <w:rPr>
          <w:rFonts w:cstheme="minorHAnsi"/>
          <w:lang w:val="en-US"/>
          <w:rPrChange w:id="69" w:author="Helle Hovgaard Jørgensen" w:date="2022-04-18T18:46:00Z">
            <w:rPr>
              <w:rFonts w:cstheme="minorHAnsi"/>
              <w:highlight w:val="yellow"/>
              <w:lang w:val="en-US"/>
            </w:rPr>
          </w:rPrChange>
        </w:rPr>
        <w:t xml:space="preserve"> focus in the </w:t>
      </w:r>
      <w:r w:rsidR="00F17F90" w:rsidRPr="004A5E79">
        <w:rPr>
          <w:rFonts w:cstheme="minorHAnsi"/>
          <w:lang w:val="en-US"/>
          <w:rPrChange w:id="70" w:author="Helle Hovgaard Jørgensen" w:date="2022-04-18T18:46:00Z">
            <w:rPr>
              <w:rFonts w:cstheme="minorHAnsi"/>
              <w:highlight w:val="yellow"/>
              <w:lang w:val="en-US"/>
            </w:rPr>
          </w:rPrChange>
        </w:rPr>
        <w:t>participative</w:t>
      </w:r>
      <w:r w:rsidR="005539C3" w:rsidRPr="004A5E79">
        <w:rPr>
          <w:rFonts w:cstheme="minorHAnsi"/>
          <w:lang w:val="en-US"/>
          <w:rPrChange w:id="71" w:author="Helle Hovgaard Jørgensen" w:date="2022-04-18T18:46:00Z">
            <w:rPr>
              <w:rFonts w:cstheme="minorHAnsi"/>
              <w:highlight w:val="yellow"/>
              <w:lang w:val="en-US"/>
            </w:rPr>
          </w:rPrChange>
        </w:rPr>
        <w:t xml:space="preserve"> and co-creative</w:t>
      </w:r>
      <w:r w:rsidR="00F17F90" w:rsidRPr="004A5E79">
        <w:rPr>
          <w:rFonts w:cstheme="minorHAnsi"/>
          <w:lang w:val="en-US"/>
          <w:rPrChange w:id="72" w:author="Helle Hovgaard Jørgensen" w:date="2022-04-18T18:46:00Z">
            <w:rPr>
              <w:rFonts w:cstheme="minorHAnsi"/>
              <w:highlight w:val="yellow"/>
              <w:lang w:val="en-US"/>
            </w:rPr>
          </w:rPrChange>
        </w:rPr>
        <w:t xml:space="preserve"> </w:t>
      </w:r>
      <w:r w:rsidR="005539C3" w:rsidRPr="004A5E79">
        <w:rPr>
          <w:rFonts w:cstheme="minorHAnsi"/>
          <w:lang w:val="en-US"/>
          <w:rPrChange w:id="73" w:author="Helle Hovgaard Jørgensen" w:date="2022-04-18T18:46:00Z">
            <w:rPr>
              <w:rFonts w:cstheme="minorHAnsi"/>
              <w:highlight w:val="yellow"/>
              <w:lang w:val="en-US"/>
            </w:rPr>
          </w:rPrChange>
        </w:rPr>
        <w:t>approach</w:t>
      </w:r>
      <w:r w:rsidR="00F17F90" w:rsidRPr="004A5E79">
        <w:rPr>
          <w:rFonts w:cstheme="minorHAnsi"/>
          <w:lang w:val="en-US"/>
          <w:rPrChange w:id="74" w:author="Helle Hovgaard Jørgensen" w:date="2022-04-18T18:46:00Z">
            <w:rPr>
              <w:rFonts w:cstheme="minorHAnsi"/>
              <w:highlight w:val="yellow"/>
              <w:lang w:val="en-US"/>
            </w:rPr>
          </w:rPrChange>
        </w:rPr>
        <w:t xml:space="preserve"> of Nordic European Primary education</w:t>
      </w:r>
      <w:r w:rsidR="00387F7C" w:rsidRPr="004A5E79">
        <w:rPr>
          <w:rFonts w:cstheme="minorHAnsi"/>
          <w:lang w:val="en-US"/>
          <w:rPrChange w:id="75" w:author="Helle Hovgaard Jørgensen" w:date="2022-04-18T18:46:00Z">
            <w:rPr>
              <w:rFonts w:cstheme="minorHAnsi"/>
              <w:highlight w:val="yellow"/>
              <w:lang w:val="en-US"/>
            </w:rPr>
          </w:rPrChange>
        </w:rPr>
        <w:t>.</w:t>
      </w:r>
      <w:r w:rsidR="00387F7C">
        <w:rPr>
          <w:rFonts w:cstheme="minorHAnsi"/>
          <w:lang w:val="en-US"/>
        </w:rPr>
        <w:t xml:space="preserve"> </w:t>
      </w:r>
    </w:p>
    <w:p w14:paraId="43525EFB" w14:textId="257C1A9B" w:rsidR="008A0E44" w:rsidRDefault="00387F7C" w:rsidP="009C0CD3">
      <w:pPr>
        <w:spacing w:line="276" w:lineRule="auto"/>
        <w:jc w:val="both"/>
        <w:rPr>
          <w:rFonts w:cstheme="minorHAnsi"/>
        </w:rPr>
      </w:pPr>
      <w:r>
        <w:rPr>
          <w:rFonts w:cstheme="minorHAnsi"/>
          <w:lang w:val="en-US"/>
        </w:rPr>
        <w:t>However</w:t>
      </w:r>
      <w:r w:rsidR="00CC5C62" w:rsidRPr="0060407C">
        <w:rPr>
          <w:rFonts w:cstheme="minorHAnsi"/>
          <w:lang w:val="en-US"/>
        </w:rPr>
        <w:t xml:space="preserve"> </w:t>
      </w:r>
      <w:r w:rsidR="00CC5C62" w:rsidRPr="0060407C">
        <w:rPr>
          <w:rFonts w:cstheme="minorHAnsi"/>
        </w:rPr>
        <w:t>d</w:t>
      </w:r>
      <w:r w:rsidR="00504BB1" w:rsidRPr="0060407C">
        <w:rPr>
          <w:rFonts w:cstheme="minorHAnsi"/>
        </w:rPr>
        <w:t>ue to the COVID</w:t>
      </w:r>
      <w:r w:rsidR="00E22C2A">
        <w:rPr>
          <w:rFonts w:cstheme="minorHAnsi"/>
        </w:rPr>
        <w:t>-</w:t>
      </w:r>
      <w:r w:rsidR="00504BB1" w:rsidRPr="0060407C">
        <w:rPr>
          <w:rFonts w:cstheme="minorHAnsi"/>
        </w:rPr>
        <w:t>19 pandemic, the</w:t>
      </w:r>
      <w:r w:rsidR="008902F7" w:rsidRPr="0060407C">
        <w:rPr>
          <w:rFonts w:cstheme="minorHAnsi"/>
        </w:rPr>
        <w:t xml:space="preserve"> </w:t>
      </w:r>
      <w:r w:rsidR="00CC5C62" w:rsidRPr="0060407C">
        <w:rPr>
          <w:rFonts w:cstheme="minorHAnsi"/>
        </w:rPr>
        <w:t>last</w:t>
      </w:r>
      <w:r w:rsidR="00833DD4" w:rsidRPr="0060407C">
        <w:rPr>
          <w:rFonts w:cstheme="minorHAnsi"/>
        </w:rPr>
        <w:t xml:space="preserve"> step </w:t>
      </w:r>
      <w:r w:rsidR="008902F7" w:rsidRPr="0060407C">
        <w:rPr>
          <w:rFonts w:cstheme="minorHAnsi"/>
        </w:rPr>
        <w:t>focusing</w:t>
      </w:r>
      <w:r w:rsidR="00504BB1" w:rsidRPr="0060407C">
        <w:rPr>
          <w:rFonts w:cstheme="minorHAnsi"/>
        </w:rPr>
        <w:t xml:space="preserve"> on the embed</w:t>
      </w:r>
      <w:r>
        <w:rPr>
          <w:rFonts w:cstheme="minorHAnsi"/>
        </w:rPr>
        <w:t>ding</w:t>
      </w:r>
      <w:r w:rsidR="00504BB1" w:rsidRPr="0060407C">
        <w:rPr>
          <w:rFonts w:cstheme="minorHAnsi"/>
        </w:rPr>
        <w:t xml:space="preserve"> of clothing in the School curriculum</w:t>
      </w:r>
      <w:r w:rsidR="00833DD4" w:rsidRPr="0060407C">
        <w:rPr>
          <w:rFonts w:cstheme="minorHAnsi"/>
        </w:rPr>
        <w:t xml:space="preserve"> to</w:t>
      </w:r>
      <w:r w:rsidR="00504BB1" w:rsidRPr="0060407C">
        <w:rPr>
          <w:rFonts w:cstheme="minorHAnsi"/>
        </w:rPr>
        <w:t xml:space="preserve"> foster children’s creativity and interaction with their social environment</w:t>
      </w:r>
      <w:r w:rsidR="00833DD4" w:rsidRPr="0060407C">
        <w:rPr>
          <w:rFonts w:cstheme="minorHAnsi"/>
        </w:rPr>
        <w:t xml:space="preserve"> has been kept at a developing stage. </w:t>
      </w:r>
      <w:r w:rsidR="004F7726" w:rsidRPr="0060407C">
        <w:rPr>
          <w:rFonts w:cstheme="minorHAnsi"/>
        </w:rPr>
        <w:t xml:space="preserve">Inspiring pilot experiments such as the workshops </w:t>
      </w:r>
      <w:r>
        <w:rPr>
          <w:rFonts w:cstheme="minorHAnsi"/>
        </w:rPr>
        <w:t xml:space="preserve">led </w:t>
      </w:r>
      <w:r w:rsidRPr="004A5E79">
        <w:rPr>
          <w:rFonts w:cstheme="minorHAnsi"/>
        </w:rPr>
        <w:t>by</w:t>
      </w:r>
      <w:r w:rsidR="00A8120D" w:rsidRPr="004A5E79">
        <w:rPr>
          <w:rFonts w:cstheme="minorHAnsi"/>
        </w:rPr>
        <w:t xml:space="preserve"> </w:t>
      </w:r>
      <w:r w:rsidR="00A8120D" w:rsidRPr="004A5E79">
        <w:rPr>
          <w:rFonts w:cstheme="minorHAnsi"/>
          <w:i/>
          <w:iCs/>
          <w:rPrChange w:id="76" w:author="Helle Hovgaard Jørgensen" w:date="2022-04-18T18:46:00Z">
            <w:rPr>
              <w:rFonts w:cstheme="minorHAnsi"/>
              <w:i/>
              <w:iCs/>
              <w:highlight w:val="yellow"/>
            </w:rPr>
          </w:rPrChange>
        </w:rPr>
        <w:t>Studio Abi</w:t>
      </w:r>
      <w:r w:rsidR="00A8120D" w:rsidRPr="0060407C">
        <w:rPr>
          <w:rFonts w:cstheme="minorHAnsi"/>
        </w:rPr>
        <w:t xml:space="preserve"> (Anne-Charlotte Hartman</w:t>
      </w:r>
      <w:r w:rsidR="00B64075">
        <w:rPr>
          <w:rFonts w:cstheme="minorHAnsi"/>
        </w:rPr>
        <w:t xml:space="preserve">, </w:t>
      </w:r>
      <w:hyperlink r:id="rId28" w:history="1">
        <w:r w:rsidR="00B64075" w:rsidRPr="00ED72BC">
          <w:rPr>
            <w:rStyle w:val="Hyperlink"/>
            <w:rFonts w:cstheme="minorHAnsi"/>
          </w:rPr>
          <w:t>https://www.studioabi.fr</w:t>
        </w:r>
      </w:hyperlink>
      <w:r w:rsidR="00B64075">
        <w:rPr>
          <w:rFonts w:cstheme="minorHAnsi"/>
        </w:rPr>
        <w:t xml:space="preserve"> </w:t>
      </w:r>
      <w:r w:rsidR="00A8120D" w:rsidRPr="0060407C">
        <w:rPr>
          <w:rFonts w:cstheme="minorHAnsi"/>
        </w:rPr>
        <w:t xml:space="preserve">) </w:t>
      </w:r>
      <w:r w:rsidR="00D55B66" w:rsidRPr="0060407C">
        <w:rPr>
          <w:rFonts w:cstheme="minorHAnsi"/>
        </w:rPr>
        <w:t>provide a first insight into the</w:t>
      </w:r>
      <w:r w:rsidR="00E0123B" w:rsidRPr="0060407C">
        <w:rPr>
          <w:rFonts w:cstheme="minorHAnsi"/>
        </w:rPr>
        <w:t xml:space="preserve"> mechanisms involved in the sensorial, artistic and </w:t>
      </w:r>
      <w:r w:rsidR="00A05BC4" w:rsidRPr="0060407C">
        <w:rPr>
          <w:rFonts w:cstheme="minorHAnsi"/>
        </w:rPr>
        <w:t>social interpretation of clothes by children aged 3-6.</w:t>
      </w:r>
      <w:r w:rsidR="00A030A0" w:rsidRPr="0060407C">
        <w:rPr>
          <w:rFonts w:cstheme="minorHAnsi"/>
        </w:rPr>
        <w:t xml:space="preserve"> Using story-telling techniques</w:t>
      </w:r>
      <w:r w:rsidR="00B74DF5" w:rsidRPr="004A5E79">
        <w:rPr>
          <w:rFonts w:cstheme="minorHAnsi"/>
        </w:rPr>
        <w:t xml:space="preserve">, </w:t>
      </w:r>
      <w:r w:rsidR="00310F4A" w:rsidRPr="004A5E79">
        <w:rPr>
          <w:rFonts w:cstheme="minorHAnsi"/>
          <w:i/>
          <w:iCs/>
          <w:rPrChange w:id="77" w:author="Helle Hovgaard Jørgensen" w:date="2022-04-18T18:47:00Z">
            <w:rPr>
              <w:rFonts w:cstheme="minorHAnsi"/>
              <w:i/>
              <w:iCs/>
              <w:highlight w:val="yellow"/>
            </w:rPr>
          </w:rPrChange>
        </w:rPr>
        <w:t>Studio Abi</w:t>
      </w:r>
      <w:r w:rsidR="00A05BC4" w:rsidRPr="004A5E79">
        <w:rPr>
          <w:rFonts w:cstheme="minorHAnsi"/>
        </w:rPr>
        <w:t xml:space="preserve"> </w:t>
      </w:r>
      <w:r w:rsidR="00A030A0" w:rsidRPr="004A5E79">
        <w:rPr>
          <w:rFonts w:cstheme="minorHAnsi"/>
        </w:rPr>
        <w:t>i</w:t>
      </w:r>
      <w:r w:rsidR="00A05BC4" w:rsidRPr="004A5E79">
        <w:rPr>
          <w:rFonts w:cstheme="minorHAnsi"/>
        </w:rPr>
        <w:t>nvit</w:t>
      </w:r>
      <w:r w:rsidR="00A030A0" w:rsidRPr="004A5E79">
        <w:rPr>
          <w:rFonts w:cstheme="minorHAnsi"/>
        </w:rPr>
        <w:t>e</w:t>
      </w:r>
      <w:r w:rsidR="00B74DF5" w:rsidRPr="004A5E79">
        <w:rPr>
          <w:rFonts w:cstheme="minorHAnsi"/>
        </w:rPr>
        <w:t>s</w:t>
      </w:r>
      <w:r w:rsidR="00A05BC4" w:rsidRPr="004A5E79">
        <w:rPr>
          <w:rFonts w:cstheme="minorHAnsi"/>
        </w:rPr>
        <w:t xml:space="preserve"> children to create their own clothes </w:t>
      </w:r>
      <w:r w:rsidR="00BA76F5" w:rsidRPr="004A5E79">
        <w:rPr>
          <w:rFonts w:cstheme="minorHAnsi"/>
        </w:rPr>
        <w:t>inspired by fine art</w:t>
      </w:r>
      <w:r w:rsidR="00A030A0" w:rsidRPr="004A5E79">
        <w:rPr>
          <w:rFonts w:cstheme="minorHAnsi"/>
        </w:rPr>
        <w:t>s</w:t>
      </w:r>
      <w:r w:rsidR="00B74DF5" w:rsidRPr="004A5E79">
        <w:rPr>
          <w:rFonts w:cstheme="minorHAnsi"/>
        </w:rPr>
        <w:t xml:space="preserve">, and collects their </w:t>
      </w:r>
      <w:r w:rsidR="000C3D35" w:rsidRPr="004A5E79">
        <w:rPr>
          <w:rFonts w:cstheme="minorHAnsi"/>
        </w:rPr>
        <w:t xml:space="preserve">collaborative and individual interpretations. This echoes the </w:t>
      </w:r>
      <w:r w:rsidR="0056420C" w:rsidRPr="004A5E79">
        <w:rPr>
          <w:rFonts w:cstheme="minorHAnsi"/>
        </w:rPr>
        <w:t xml:space="preserve">concept </w:t>
      </w:r>
      <w:r w:rsidR="0056420C" w:rsidRPr="004A5E79">
        <w:rPr>
          <w:rFonts w:cstheme="minorHAnsi"/>
          <w:rPrChange w:id="78" w:author="Helle Hovgaard Jørgensen" w:date="2022-04-18T18:47:00Z">
            <w:rPr>
              <w:rFonts w:cstheme="minorHAnsi"/>
              <w:highlight w:val="yellow"/>
            </w:rPr>
          </w:rPrChange>
        </w:rPr>
        <w:t>“</w:t>
      </w:r>
      <w:r w:rsidR="0066558D" w:rsidRPr="004A5E79">
        <w:rPr>
          <w:rFonts w:cstheme="minorHAnsi"/>
          <w:rPrChange w:id="79" w:author="Helle Hovgaard Jørgensen" w:date="2022-04-18T18:47:00Z">
            <w:rPr>
              <w:rFonts w:cstheme="minorHAnsi"/>
              <w:highlight w:val="yellow"/>
            </w:rPr>
          </w:rPrChange>
        </w:rPr>
        <w:t>The convertibles</w:t>
      </w:r>
      <w:r w:rsidR="0056420C" w:rsidRPr="004A5E79">
        <w:rPr>
          <w:rFonts w:cstheme="minorHAnsi"/>
          <w:rPrChange w:id="80" w:author="Helle Hovgaard Jørgensen" w:date="2022-04-18T18:47:00Z">
            <w:rPr>
              <w:rFonts w:cstheme="minorHAnsi"/>
              <w:highlight w:val="yellow"/>
            </w:rPr>
          </w:rPrChange>
        </w:rPr>
        <w:t>”</w:t>
      </w:r>
      <w:r w:rsidR="0066558D" w:rsidRPr="004A5E79">
        <w:rPr>
          <w:rFonts w:cstheme="minorHAnsi"/>
          <w:rPrChange w:id="81" w:author="Helle Hovgaard Jørgensen" w:date="2022-04-18T18:47:00Z">
            <w:rPr>
              <w:rFonts w:cstheme="minorHAnsi"/>
              <w:highlight w:val="yellow"/>
            </w:rPr>
          </w:rPrChange>
        </w:rPr>
        <w:t xml:space="preserve"> (“Puzzleware”)</w:t>
      </w:r>
      <w:r w:rsidR="0056420C" w:rsidRPr="0060407C">
        <w:rPr>
          <w:rFonts w:cstheme="minorHAnsi"/>
        </w:rPr>
        <w:t xml:space="preserve"> developed by Maija Nygren </w:t>
      </w:r>
      <w:r w:rsidR="00D24F65" w:rsidRPr="0060407C">
        <w:rPr>
          <w:rFonts w:cstheme="minorHAnsi"/>
        </w:rPr>
        <w:t>(</w:t>
      </w:r>
      <w:hyperlink r:id="rId29" w:history="1">
        <w:r w:rsidR="00156830" w:rsidRPr="00ED72BC">
          <w:rPr>
            <w:rStyle w:val="Hyperlink"/>
            <w:rFonts w:cstheme="minorHAnsi"/>
          </w:rPr>
          <w:t>https://www.almaborealis.com</w:t>
        </w:r>
      </w:hyperlink>
      <w:r w:rsidR="00156830">
        <w:rPr>
          <w:rFonts w:cstheme="minorHAnsi"/>
        </w:rPr>
        <w:t xml:space="preserve"> </w:t>
      </w:r>
      <w:r w:rsidR="00D24F65" w:rsidRPr="0060407C">
        <w:rPr>
          <w:rFonts w:cstheme="minorHAnsi"/>
        </w:rPr>
        <w:t>), where children are the co-creators of their wardrobes</w:t>
      </w:r>
      <w:r w:rsidR="00C00727" w:rsidRPr="0060407C">
        <w:rPr>
          <w:rFonts w:cstheme="minorHAnsi"/>
        </w:rPr>
        <w:t xml:space="preserve">. They are introduced to </w:t>
      </w:r>
      <w:r>
        <w:rPr>
          <w:rFonts w:cstheme="minorHAnsi"/>
        </w:rPr>
        <w:t>basic</w:t>
      </w:r>
      <w:r w:rsidRPr="0060407C">
        <w:rPr>
          <w:rFonts w:cstheme="minorHAnsi"/>
        </w:rPr>
        <w:t xml:space="preserve"> </w:t>
      </w:r>
      <w:r w:rsidR="00C00727" w:rsidRPr="0060407C">
        <w:rPr>
          <w:rFonts w:cstheme="minorHAnsi"/>
        </w:rPr>
        <w:t>sewing techniques</w:t>
      </w:r>
      <w:r w:rsidR="0098181A" w:rsidRPr="0060407C">
        <w:rPr>
          <w:rFonts w:cstheme="minorHAnsi"/>
        </w:rPr>
        <w:t xml:space="preserve"> and work alongside the adults to build their own final garments, learning </w:t>
      </w:r>
      <w:r w:rsidR="00A8615E" w:rsidRPr="0060407C">
        <w:rPr>
          <w:rFonts w:cstheme="minorHAnsi"/>
        </w:rPr>
        <w:t xml:space="preserve">skills from and with the adults in moments of </w:t>
      </w:r>
      <w:r w:rsidR="008C36F8">
        <w:rPr>
          <w:rFonts w:cstheme="minorHAnsi"/>
        </w:rPr>
        <w:t xml:space="preserve">emotional </w:t>
      </w:r>
      <w:r w:rsidR="00A8615E" w:rsidRPr="0060407C">
        <w:rPr>
          <w:rFonts w:cstheme="minorHAnsi"/>
        </w:rPr>
        <w:t xml:space="preserve">co-creation. These two experiments demonstrate </w:t>
      </w:r>
      <w:r w:rsidR="005C4A1D" w:rsidRPr="0060407C">
        <w:rPr>
          <w:rFonts w:cstheme="minorHAnsi"/>
        </w:rPr>
        <w:t xml:space="preserve">the immense potential of clothing as a learning, socialising and imaginative tool, which </w:t>
      </w:r>
      <w:r w:rsidR="00DA05E9" w:rsidRPr="0060407C">
        <w:rPr>
          <w:rFonts w:cstheme="minorHAnsi"/>
        </w:rPr>
        <w:t xml:space="preserve">remains to </w:t>
      </w:r>
      <w:r>
        <w:rPr>
          <w:rFonts w:cstheme="minorHAnsi"/>
        </w:rPr>
        <w:t xml:space="preserve">be </w:t>
      </w:r>
      <w:r w:rsidR="00DA05E9" w:rsidRPr="0060407C">
        <w:rPr>
          <w:rFonts w:cstheme="minorHAnsi"/>
        </w:rPr>
        <w:t>explore</w:t>
      </w:r>
      <w:r>
        <w:rPr>
          <w:rFonts w:cstheme="minorHAnsi"/>
        </w:rPr>
        <w:t>d</w:t>
      </w:r>
      <w:r w:rsidR="00DA05E9" w:rsidRPr="0060407C">
        <w:rPr>
          <w:rFonts w:cstheme="minorHAnsi"/>
        </w:rPr>
        <w:t xml:space="preserve">. </w:t>
      </w:r>
    </w:p>
    <w:p w14:paraId="642C9B4D" w14:textId="3810E463" w:rsidR="00D3313F" w:rsidRDefault="00DA05E9" w:rsidP="009C0CD3">
      <w:pPr>
        <w:spacing w:line="276" w:lineRule="auto"/>
        <w:jc w:val="both"/>
        <w:rPr>
          <w:rFonts w:cstheme="minorHAnsi"/>
        </w:rPr>
      </w:pPr>
      <w:r w:rsidRPr="0060407C">
        <w:rPr>
          <w:rFonts w:cstheme="minorHAnsi"/>
        </w:rPr>
        <w:t>The creation in 2020 of the International and Interdisciplinary Network for the Research on Children and Clothes</w:t>
      </w:r>
      <w:r w:rsidR="007E5AD0" w:rsidRPr="0060407C">
        <w:rPr>
          <w:rFonts w:cstheme="minorHAnsi"/>
        </w:rPr>
        <w:t xml:space="preserve"> (IN2FROCC)</w:t>
      </w:r>
      <w:r w:rsidRPr="0060407C">
        <w:rPr>
          <w:rFonts w:cstheme="minorHAnsi"/>
        </w:rPr>
        <w:t xml:space="preserve">, </w:t>
      </w:r>
      <w:r w:rsidR="006010A6" w:rsidRPr="0060407C">
        <w:rPr>
          <w:rFonts w:cstheme="minorHAnsi"/>
        </w:rPr>
        <w:t xml:space="preserve">gathering together researchers and creative practitioners across social sciences, humanities, heritage and </w:t>
      </w:r>
      <w:r w:rsidR="00FB28FB" w:rsidRPr="0060407C">
        <w:rPr>
          <w:rFonts w:cstheme="minorHAnsi"/>
        </w:rPr>
        <w:t>education, support</w:t>
      </w:r>
      <w:r w:rsidR="00A31FBE">
        <w:rPr>
          <w:rFonts w:cstheme="minorHAnsi"/>
        </w:rPr>
        <w:t>s</w:t>
      </w:r>
      <w:r w:rsidR="00FB28FB" w:rsidRPr="0060407C">
        <w:rPr>
          <w:rFonts w:cstheme="minorHAnsi"/>
        </w:rPr>
        <w:t xml:space="preserve"> the development of this major aspect of the </w:t>
      </w:r>
      <w:r w:rsidR="00A31FBE">
        <w:rPr>
          <w:rFonts w:cstheme="minorHAnsi"/>
        </w:rPr>
        <w:t>project “</w:t>
      </w:r>
      <w:r w:rsidR="00D54AF7">
        <w:rPr>
          <w:rFonts w:cstheme="minorHAnsi"/>
        </w:rPr>
        <w:t>Dressed for School</w:t>
      </w:r>
      <w:r w:rsidR="00A31FBE">
        <w:rPr>
          <w:rFonts w:cstheme="minorHAnsi"/>
        </w:rPr>
        <w:t>”</w:t>
      </w:r>
      <w:r w:rsidR="00FB28FB" w:rsidRPr="0060407C">
        <w:rPr>
          <w:rFonts w:cstheme="minorHAnsi"/>
        </w:rPr>
        <w:t xml:space="preserve"> via </w:t>
      </w:r>
      <w:r w:rsidR="007334CF" w:rsidRPr="0060407C">
        <w:rPr>
          <w:rFonts w:cstheme="minorHAnsi"/>
        </w:rPr>
        <w:t>innovative participative experiment</w:t>
      </w:r>
      <w:r w:rsidR="00C40D93" w:rsidRPr="0060407C">
        <w:rPr>
          <w:rFonts w:cstheme="minorHAnsi"/>
        </w:rPr>
        <w:t>s</w:t>
      </w:r>
      <w:r w:rsidR="007334CF" w:rsidRPr="0060407C">
        <w:rPr>
          <w:rFonts w:cstheme="minorHAnsi"/>
        </w:rPr>
        <w:t xml:space="preserve"> focusing </w:t>
      </w:r>
      <w:r w:rsidR="007334CF" w:rsidRPr="004A5E79">
        <w:rPr>
          <w:rFonts w:cstheme="minorHAnsi"/>
        </w:rPr>
        <w:t xml:space="preserve">on </w:t>
      </w:r>
      <w:r w:rsidR="007334CF" w:rsidRPr="004A5E79">
        <w:rPr>
          <w:rFonts w:cstheme="minorHAnsi"/>
          <w:rPrChange w:id="82" w:author="Helle Hovgaard Jørgensen" w:date="2022-04-18T18:47:00Z">
            <w:rPr>
              <w:rFonts w:cstheme="minorHAnsi"/>
              <w:highlight w:val="yellow"/>
            </w:rPr>
          </w:rPrChange>
        </w:rPr>
        <w:t xml:space="preserve">children’s </w:t>
      </w:r>
      <w:r w:rsidR="00167254" w:rsidRPr="004A5E79">
        <w:rPr>
          <w:rFonts w:cstheme="minorHAnsi"/>
          <w:rPrChange w:id="83" w:author="Helle Hovgaard Jørgensen" w:date="2022-04-18T18:47:00Z">
            <w:rPr>
              <w:rFonts w:cstheme="minorHAnsi"/>
              <w:highlight w:val="yellow"/>
            </w:rPr>
          </w:rPrChange>
        </w:rPr>
        <w:t>interpretation of</w:t>
      </w:r>
      <w:r w:rsidR="007334CF" w:rsidRPr="0060407C">
        <w:rPr>
          <w:rFonts w:cstheme="minorHAnsi"/>
        </w:rPr>
        <w:t xml:space="preserve"> clothing</w:t>
      </w:r>
      <w:r w:rsidR="00326B66">
        <w:rPr>
          <w:rFonts w:cstheme="minorHAnsi"/>
        </w:rPr>
        <w:t xml:space="preserve"> (</w:t>
      </w:r>
      <w:hyperlink r:id="rId30" w:history="1">
        <w:r w:rsidR="00CC7E83" w:rsidRPr="00ED72BC">
          <w:rPr>
            <w:rStyle w:val="Hyperlink"/>
            <w:rFonts w:cstheme="minorHAnsi"/>
          </w:rPr>
          <w:t>https://acorso.org/in2frocc-enfance-et-vetements/</w:t>
        </w:r>
      </w:hyperlink>
      <w:r w:rsidR="00CC7E83">
        <w:rPr>
          <w:rFonts w:cstheme="minorHAnsi"/>
        </w:rPr>
        <w:t xml:space="preserve"> )</w:t>
      </w:r>
      <w:r w:rsidR="007334CF" w:rsidRPr="0060407C">
        <w:rPr>
          <w:rFonts w:cstheme="minorHAnsi"/>
        </w:rPr>
        <w:t xml:space="preserve">. </w:t>
      </w:r>
      <w:r w:rsidR="00177883" w:rsidRPr="0060407C">
        <w:rPr>
          <w:rFonts w:cstheme="minorHAnsi"/>
        </w:rPr>
        <w:t xml:space="preserve">Placing the child at the heart of the process, in well identified contexts, this </w:t>
      </w:r>
      <w:r w:rsidR="00D54AF7">
        <w:rPr>
          <w:rFonts w:cstheme="minorHAnsi"/>
        </w:rPr>
        <w:t xml:space="preserve">wider </w:t>
      </w:r>
      <w:r w:rsidR="00177883" w:rsidRPr="0060407C">
        <w:rPr>
          <w:rFonts w:cstheme="minorHAnsi"/>
        </w:rPr>
        <w:t xml:space="preserve">research </w:t>
      </w:r>
      <w:r w:rsidR="00D54AF7">
        <w:rPr>
          <w:rFonts w:cstheme="minorHAnsi"/>
        </w:rPr>
        <w:t>network</w:t>
      </w:r>
      <w:r w:rsidR="00177883" w:rsidRPr="0060407C">
        <w:rPr>
          <w:rFonts w:cstheme="minorHAnsi"/>
        </w:rPr>
        <w:t xml:space="preserve"> provide</w:t>
      </w:r>
      <w:r w:rsidR="00A31FBE">
        <w:rPr>
          <w:rFonts w:cstheme="minorHAnsi"/>
        </w:rPr>
        <w:t>s</w:t>
      </w:r>
      <w:r w:rsidR="00177883" w:rsidRPr="0060407C">
        <w:rPr>
          <w:rFonts w:cstheme="minorHAnsi"/>
        </w:rPr>
        <w:t xml:space="preserve"> educational pilots where clothes are considered as the legitimate components of a “Learning through play” approach. Despite </w:t>
      </w:r>
      <w:r w:rsidR="002D2628" w:rsidRPr="0060407C">
        <w:rPr>
          <w:rFonts w:cstheme="minorHAnsi"/>
        </w:rPr>
        <w:t>this early stage</w:t>
      </w:r>
      <w:r w:rsidR="00177883" w:rsidRPr="0060407C">
        <w:rPr>
          <w:rFonts w:cstheme="minorHAnsi"/>
        </w:rPr>
        <w:t>, we can anticipate that this research will allow better consideration for children as users, co-consumers and co-designers of their own clothes</w:t>
      </w:r>
      <w:r w:rsidR="00D405E7" w:rsidRPr="0060407C">
        <w:rPr>
          <w:rFonts w:cstheme="minorHAnsi"/>
        </w:rPr>
        <w:t xml:space="preserve">. </w:t>
      </w:r>
      <w:r w:rsidR="003524A4" w:rsidRPr="0060407C">
        <w:rPr>
          <w:rFonts w:cstheme="minorHAnsi"/>
        </w:rPr>
        <w:t xml:space="preserve">Work in progress </w:t>
      </w:r>
      <w:r w:rsidR="00D54AF7">
        <w:rPr>
          <w:rFonts w:cstheme="minorHAnsi"/>
        </w:rPr>
        <w:t>using</w:t>
      </w:r>
      <w:r w:rsidR="003524A4" w:rsidRPr="0060407C">
        <w:rPr>
          <w:rFonts w:cstheme="minorHAnsi"/>
        </w:rPr>
        <w:t xml:space="preserve"> the COVID-19 “opportunity” to observe children in unprecedented experiences,</w:t>
      </w:r>
      <w:r w:rsidR="00D54AF7">
        <w:rPr>
          <w:rFonts w:cstheme="minorHAnsi"/>
        </w:rPr>
        <w:t xml:space="preserve"> </w:t>
      </w:r>
      <w:r w:rsidR="003524A4" w:rsidRPr="0060407C">
        <w:rPr>
          <w:rFonts w:cstheme="minorHAnsi"/>
        </w:rPr>
        <w:t xml:space="preserve">this impactful research </w:t>
      </w:r>
      <w:r w:rsidR="003524A4" w:rsidRPr="0060407C">
        <w:rPr>
          <w:rFonts w:cstheme="minorHAnsi"/>
        </w:rPr>
        <w:lastRenderedPageBreak/>
        <w:t>project</w:t>
      </w:r>
      <w:r w:rsidR="00D54AF7">
        <w:rPr>
          <w:rFonts w:cstheme="minorHAnsi"/>
        </w:rPr>
        <w:t xml:space="preserve"> </w:t>
      </w:r>
      <w:r w:rsidR="003524A4" w:rsidRPr="0060407C">
        <w:rPr>
          <w:rFonts w:cstheme="minorHAnsi"/>
        </w:rPr>
        <w:t xml:space="preserve">invites the </w:t>
      </w:r>
      <w:r w:rsidR="00D54AF7">
        <w:rPr>
          <w:rFonts w:cstheme="minorHAnsi"/>
        </w:rPr>
        <w:t xml:space="preserve">clothing </w:t>
      </w:r>
      <w:r w:rsidR="003524A4" w:rsidRPr="0060407C">
        <w:rPr>
          <w:rFonts w:cstheme="minorHAnsi"/>
        </w:rPr>
        <w:t xml:space="preserve">industry and policy makers to identify clothing as a support for learning, a socialising and creative tool, having a legitimate role to play in children’s education. </w:t>
      </w:r>
      <w:r w:rsidR="00D405E7" w:rsidRPr="0060407C">
        <w:rPr>
          <w:rFonts w:cstheme="minorHAnsi"/>
        </w:rPr>
        <w:t>The exhibition “Dressed for School”, presented in</w:t>
      </w:r>
      <w:r w:rsidR="006E010C">
        <w:rPr>
          <w:rFonts w:cstheme="minorHAnsi"/>
        </w:rPr>
        <w:t xml:space="preserve"> 2023</w:t>
      </w:r>
      <w:r w:rsidR="00D405E7" w:rsidRPr="0060407C">
        <w:rPr>
          <w:rFonts w:cstheme="minorHAnsi"/>
        </w:rPr>
        <w:t xml:space="preserve"> at the National Museum for</w:t>
      </w:r>
      <w:r w:rsidR="00D405E7" w:rsidRPr="002D3754">
        <w:rPr>
          <w:rFonts w:cstheme="minorHAnsi"/>
        </w:rPr>
        <w:t xml:space="preserve"> Education, Rouen (France), will </w:t>
      </w:r>
      <w:r w:rsidR="00B10EB2" w:rsidRPr="002D3754">
        <w:rPr>
          <w:rFonts w:cstheme="minorHAnsi"/>
        </w:rPr>
        <w:t>showcase these examples</w:t>
      </w:r>
      <w:r w:rsidR="008965F7" w:rsidRPr="002D3754">
        <w:rPr>
          <w:rFonts w:cstheme="minorHAnsi"/>
        </w:rPr>
        <w:t xml:space="preserve">, experiments and latest progress, while engaging the public in a </w:t>
      </w:r>
      <w:r w:rsidR="000059AE" w:rsidRPr="002D3754">
        <w:rPr>
          <w:rFonts w:cstheme="minorHAnsi"/>
        </w:rPr>
        <w:t>wider self-reflection on the learning and playing power of clothing. To be continued…</w:t>
      </w:r>
    </w:p>
    <w:p w14:paraId="4CFD9DEC" w14:textId="77777777" w:rsidR="00D3313F" w:rsidRDefault="00D3313F" w:rsidP="009C0CD3">
      <w:pPr>
        <w:spacing w:line="276" w:lineRule="auto"/>
        <w:ind w:firstLine="720"/>
        <w:jc w:val="both"/>
        <w:rPr>
          <w:rFonts w:cstheme="minorHAnsi"/>
        </w:rPr>
      </w:pPr>
    </w:p>
    <w:p w14:paraId="62F88299" w14:textId="48477A6F" w:rsidR="00D3313F" w:rsidRPr="0098124A" w:rsidRDefault="00D3313F" w:rsidP="009C0CD3">
      <w:pPr>
        <w:spacing w:line="276" w:lineRule="auto"/>
        <w:jc w:val="both"/>
        <w:rPr>
          <w:rFonts w:cstheme="minorHAnsi"/>
          <w:b/>
          <w:bCs/>
        </w:rPr>
      </w:pPr>
      <w:r w:rsidRPr="0098124A">
        <w:rPr>
          <w:rFonts w:cstheme="minorHAnsi"/>
          <w:b/>
          <w:bCs/>
        </w:rPr>
        <w:t>Acknowledgment</w:t>
      </w:r>
      <w:r w:rsidR="0098124A" w:rsidRPr="0098124A">
        <w:rPr>
          <w:rFonts w:cstheme="minorHAnsi"/>
          <w:b/>
          <w:bCs/>
        </w:rPr>
        <w:t>s</w:t>
      </w:r>
      <w:r w:rsidRPr="0098124A">
        <w:rPr>
          <w:rFonts w:cstheme="minorHAnsi"/>
          <w:b/>
          <w:bCs/>
        </w:rPr>
        <w:t>:</w:t>
      </w:r>
    </w:p>
    <w:p w14:paraId="278F3421" w14:textId="34EF1103" w:rsidR="00CB4650" w:rsidRDefault="0098124A" w:rsidP="009C0CD3">
      <w:pPr>
        <w:spacing w:line="276" w:lineRule="auto"/>
        <w:jc w:val="both"/>
        <w:rPr>
          <w:rFonts w:cstheme="minorHAnsi"/>
        </w:rPr>
      </w:pPr>
      <w:r>
        <w:rPr>
          <w:rFonts w:cstheme="minorHAnsi"/>
        </w:rPr>
        <w:t>A particular</w:t>
      </w:r>
      <w:r w:rsidR="00D3313F">
        <w:rPr>
          <w:rFonts w:cstheme="minorHAnsi"/>
        </w:rPr>
        <w:t xml:space="preserve"> thank</w:t>
      </w:r>
      <w:r>
        <w:rPr>
          <w:rFonts w:cstheme="minorHAnsi"/>
        </w:rPr>
        <w:t xml:space="preserve"> you to</w:t>
      </w:r>
      <w:r w:rsidR="00D3313F">
        <w:rPr>
          <w:rFonts w:cstheme="minorHAnsi"/>
        </w:rPr>
        <w:t xml:space="preserve"> Thiago B</w:t>
      </w:r>
      <w:r>
        <w:rPr>
          <w:rFonts w:cstheme="minorHAnsi"/>
        </w:rPr>
        <w:t>o</w:t>
      </w:r>
      <w:r w:rsidR="00D3313F">
        <w:rPr>
          <w:rFonts w:cstheme="minorHAnsi"/>
        </w:rPr>
        <w:t xml:space="preserve">gossian, University of Surrey (UK) for his collaboration in the analysis </w:t>
      </w:r>
      <w:r w:rsidR="0036248D">
        <w:rPr>
          <w:rFonts w:cstheme="minorHAnsi"/>
        </w:rPr>
        <w:t>of the results of the survey “Dressed for Homeschooling”</w:t>
      </w:r>
      <w:r>
        <w:rPr>
          <w:rFonts w:cstheme="minorHAnsi"/>
        </w:rPr>
        <w:t>.</w:t>
      </w:r>
    </w:p>
    <w:p w14:paraId="526C738F" w14:textId="733247F1" w:rsidR="001F1CBA" w:rsidRPr="002D3754" w:rsidRDefault="001F1CBA" w:rsidP="009C0CD3">
      <w:pPr>
        <w:spacing w:line="276" w:lineRule="auto"/>
        <w:jc w:val="both"/>
        <w:rPr>
          <w:rFonts w:cstheme="minorHAnsi"/>
        </w:rPr>
      </w:pPr>
      <w:r>
        <w:rPr>
          <w:rFonts w:cstheme="minorHAnsi"/>
        </w:rPr>
        <w:t xml:space="preserve">Thank you to Dr Clare Rose for her </w:t>
      </w:r>
      <w:r w:rsidR="00FF080E">
        <w:rPr>
          <w:rFonts w:cstheme="minorHAnsi"/>
        </w:rPr>
        <w:t xml:space="preserve">careful and wise proof-reading. </w:t>
      </w:r>
    </w:p>
    <w:p w14:paraId="5D029CD5" w14:textId="77777777" w:rsidR="0098124A" w:rsidRDefault="0098124A" w:rsidP="009C0CD3">
      <w:pPr>
        <w:spacing w:line="276" w:lineRule="auto"/>
        <w:jc w:val="both"/>
        <w:rPr>
          <w:rFonts w:cstheme="minorHAnsi"/>
          <w:b/>
          <w:bCs/>
        </w:rPr>
      </w:pPr>
    </w:p>
    <w:p w14:paraId="60849457" w14:textId="62C93BA9" w:rsidR="000F1EE6" w:rsidRPr="002F512A" w:rsidRDefault="000F1EE6" w:rsidP="009C0CD3">
      <w:pPr>
        <w:spacing w:line="276" w:lineRule="auto"/>
        <w:jc w:val="both"/>
        <w:rPr>
          <w:rFonts w:cstheme="minorHAnsi"/>
          <w:b/>
          <w:bCs/>
        </w:rPr>
      </w:pPr>
      <w:r w:rsidRPr="002F512A">
        <w:rPr>
          <w:rFonts w:cstheme="minorHAnsi"/>
          <w:b/>
          <w:bCs/>
        </w:rPr>
        <w:t xml:space="preserve">References: </w:t>
      </w:r>
    </w:p>
    <w:p w14:paraId="536FE57E" w14:textId="77777777" w:rsidR="002F512A" w:rsidRPr="002F512A" w:rsidRDefault="002F512A" w:rsidP="009C0CD3">
      <w:pPr>
        <w:spacing w:line="276" w:lineRule="auto"/>
        <w:jc w:val="both"/>
        <w:rPr>
          <w:rFonts w:eastAsia="Times New Roman" w:cstheme="minorHAnsi"/>
          <w:lang w:eastAsia="en-GB"/>
        </w:rPr>
      </w:pPr>
    </w:p>
    <w:p w14:paraId="06C405B8" w14:textId="77777777" w:rsidR="002F512A" w:rsidRPr="00447044" w:rsidRDefault="002F512A" w:rsidP="009C0CD3">
      <w:pPr>
        <w:spacing w:line="276" w:lineRule="auto"/>
        <w:jc w:val="both"/>
        <w:rPr>
          <w:rFonts w:cstheme="minorHAnsi"/>
          <w:caps/>
          <w:lang w:val="fr-FR"/>
        </w:rPr>
      </w:pPr>
      <w:r w:rsidRPr="002F512A">
        <w:rPr>
          <w:rFonts w:cstheme="minorHAnsi"/>
        </w:rPr>
        <w:t xml:space="preserve">Arléo, A., Delalande, J. (ed.) </w:t>
      </w:r>
      <w:r w:rsidRPr="00447044">
        <w:rPr>
          <w:rFonts w:cstheme="minorHAnsi"/>
          <w:lang w:val="fr-FR"/>
        </w:rPr>
        <w:t>(2011): Cultures enfantines, Universalité et diversité, P.U.R.: Rennes.</w:t>
      </w:r>
    </w:p>
    <w:p w14:paraId="291C0962" w14:textId="77777777" w:rsidR="002F512A" w:rsidRPr="00447044" w:rsidRDefault="002F512A" w:rsidP="009C0CD3">
      <w:pPr>
        <w:spacing w:line="276" w:lineRule="auto"/>
        <w:jc w:val="both"/>
        <w:rPr>
          <w:rFonts w:cstheme="minorHAnsi"/>
          <w:lang w:val="fr-FR"/>
        </w:rPr>
      </w:pPr>
      <w:r w:rsidRPr="00447044">
        <w:rPr>
          <w:rFonts w:cstheme="minorHAnsi"/>
          <w:lang w:val="fr-FR"/>
        </w:rPr>
        <w:t>Balut, P.-Y. (2013): Théorie du vêtement, L’Harmattan, Paris.</w:t>
      </w:r>
    </w:p>
    <w:p w14:paraId="33A0CE84" w14:textId="2A601A15" w:rsidR="002F512A" w:rsidRDefault="002F512A" w:rsidP="009C0CD3">
      <w:pPr>
        <w:spacing w:line="276" w:lineRule="auto"/>
        <w:jc w:val="both"/>
        <w:textAlignment w:val="baseline"/>
        <w:rPr>
          <w:rFonts w:eastAsia="Times New Roman" w:cstheme="minorHAnsi"/>
          <w:color w:val="2A2A2A"/>
        </w:rPr>
      </w:pPr>
      <w:r w:rsidRPr="002F512A">
        <w:rPr>
          <w:rFonts w:eastAsia="Times New Roman" w:cstheme="minorHAnsi"/>
          <w:color w:val="2A2A2A"/>
        </w:rPr>
        <w:t xml:space="preserve">Cook, D. T. (2004): </w:t>
      </w:r>
      <w:r w:rsidRPr="002F512A">
        <w:rPr>
          <w:rFonts w:eastAsia="Times New Roman" w:cstheme="minorHAnsi"/>
          <w:bCs/>
          <w:color w:val="2A2A2A"/>
        </w:rPr>
        <w:t>The Commodification of Childhood: The Children's Clothing Industry and the Rise of the Child Consumer,</w:t>
      </w:r>
      <w:r w:rsidRPr="002F512A">
        <w:rPr>
          <w:rFonts w:eastAsia="Times New Roman" w:cstheme="minorHAnsi"/>
          <w:color w:val="2A2A2A"/>
        </w:rPr>
        <w:t xml:space="preserve"> Durham, N.C.: Duke University Press. </w:t>
      </w:r>
    </w:p>
    <w:p w14:paraId="43D567BA" w14:textId="0054E6A0" w:rsidR="00EA4B2D" w:rsidRPr="00421BD9" w:rsidRDefault="00EA4B2D" w:rsidP="009C0CD3">
      <w:pPr>
        <w:spacing w:line="276" w:lineRule="auto"/>
        <w:rPr>
          <w:rFonts w:eastAsia="Times New Roman" w:cstheme="minorHAnsi"/>
          <w:lang w:eastAsia="en-GB"/>
        </w:rPr>
      </w:pPr>
      <w:r w:rsidRPr="00421BD9">
        <w:rPr>
          <w:rFonts w:cstheme="minorHAnsi"/>
        </w:rPr>
        <w:t xml:space="preserve">Diasio, N., Vinel, V.: </w:t>
      </w:r>
      <w:r w:rsidRPr="00421BD9">
        <w:rPr>
          <w:rFonts w:eastAsia="Times New Roman" w:cstheme="minorHAnsi"/>
          <w:color w:val="000000"/>
          <w:lang w:val="fr-FR" w:eastAsia="en-GB"/>
        </w:rPr>
        <w:t>La préadolescence : un nouvel âge de la vie ?</w:t>
      </w:r>
      <w:r w:rsidRPr="00421BD9">
        <w:rPr>
          <w:rFonts w:eastAsia="Times New Roman" w:cstheme="minorHAnsi"/>
          <w:color w:val="000000"/>
          <w:shd w:val="clear" w:color="auto" w:fill="FFFFFF"/>
          <w:lang w:eastAsia="en-GB"/>
        </w:rPr>
        <w:t>. </w:t>
      </w:r>
      <w:r w:rsidRPr="00421BD9">
        <w:rPr>
          <w:rFonts w:eastAsia="Times New Roman" w:cstheme="minorHAnsi"/>
          <w:color w:val="000000"/>
          <w:lang w:eastAsia="en-GB"/>
        </w:rPr>
        <w:t>Revue des sciences sociales</w:t>
      </w:r>
      <w:r w:rsidRPr="00421BD9">
        <w:rPr>
          <w:rFonts w:eastAsia="Times New Roman" w:cstheme="minorHAnsi"/>
          <w:color w:val="000000"/>
          <w:shd w:val="clear" w:color="auto" w:fill="FFFFFF"/>
          <w:lang w:eastAsia="en-GB"/>
        </w:rPr>
        <w:t>, No 51: 2014. http://journals.openedition.org/revss/3344 ; </w:t>
      </w:r>
      <w:r w:rsidRPr="00421BD9">
        <w:rPr>
          <w:rFonts w:eastAsia="Times New Roman" w:cstheme="minorHAnsi"/>
          <w:color w:val="000000"/>
          <w:lang w:eastAsia="en-GB"/>
        </w:rPr>
        <w:t>DOI</w:t>
      </w:r>
      <w:r w:rsidRPr="00421BD9">
        <w:rPr>
          <w:rFonts w:eastAsia="Times New Roman" w:cstheme="minorHAnsi"/>
          <w:color w:val="000000"/>
          <w:shd w:val="clear" w:color="auto" w:fill="FFFFFF"/>
          <w:lang w:eastAsia="en-GB"/>
        </w:rPr>
        <w:t> : https://doi.org/10.4000/revss.3344.</w:t>
      </w:r>
    </w:p>
    <w:p w14:paraId="3B1F7698" w14:textId="77777777" w:rsidR="002F512A" w:rsidRPr="002F512A" w:rsidRDefault="002F512A" w:rsidP="009C0CD3">
      <w:pPr>
        <w:spacing w:line="276" w:lineRule="auto"/>
        <w:jc w:val="both"/>
        <w:rPr>
          <w:rFonts w:cstheme="minorHAnsi"/>
        </w:rPr>
      </w:pPr>
      <w:r w:rsidRPr="002F512A">
        <w:rPr>
          <w:rFonts w:cstheme="minorHAnsi"/>
        </w:rPr>
        <w:t>Johnson R.B., Onwuegbuzie AJ. (2004): Mixed Methods Research: A Research Paradigm Whose Time Has Come. In: Educational Researcher. Nr33: 7, 14-26. doi:10.3102/0013189X033007014</w:t>
      </w:r>
    </w:p>
    <w:p w14:paraId="41157A7D" w14:textId="77777777" w:rsidR="002F512A" w:rsidRPr="002F512A" w:rsidRDefault="002F512A" w:rsidP="009C0CD3">
      <w:pPr>
        <w:spacing w:line="276" w:lineRule="auto"/>
        <w:rPr>
          <w:rFonts w:eastAsia="Times New Roman" w:cstheme="minorHAnsi"/>
          <w:lang w:eastAsia="en-GB"/>
        </w:rPr>
      </w:pPr>
      <w:r w:rsidRPr="005700D6">
        <w:rPr>
          <w:rFonts w:eastAsia="Times New Roman" w:cstheme="minorHAnsi"/>
          <w:color w:val="222222"/>
          <w:shd w:val="clear" w:color="auto" w:fill="FFFFFF"/>
          <w:lang w:eastAsia="en-GB"/>
        </w:rPr>
        <w:t>Kaushik, V</w:t>
      </w:r>
      <w:r w:rsidRPr="002F512A">
        <w:rPr>
          <w:rFonts w:eastAsia="Times New Roman" w:cstheme="minorHAnsi"/>
          <w:color w:val="222222"/>
          <w:shd w:val="clear" w:color="auto" w:fill="FFFFFF"/>
          <w:lang w:eastAsia="en-GB"/>
        </w:rPr>
        <w:t>.</w:t>
      </w:r>
      <w:r w:rsidRPr="005700D6">
        <w:rPr>
          <w:rFonts w:eastAsia="Times New Roman" w:cstheme="minorHAnsi"/>
          <w:color w:val="222222"/>
          <w:shd w:val="clear" w:color="auto" w:fill="FFFFFF"/>
          <w:lang w:eastAsia="en-GB"/>
        </w:rPr>
        <w:t>, and Walsh</w:t>
      </w:r>
      <w:r w:rsidRPr="002F512A">
        <w:rPr>
          <w:rFonts w:eastAsia="Times New Roman" w:cstheme="minorHAnsi"/>
          <w:color w:val="222222"/>
          <w:shd w:val="clear" w:color="auto" w:fill="FFFFFF"/>
          <w:lang w:eastAsia="en-GB"/>
        </w:rPr>
        <w:t>, C. A.</w:t>
      </w:r>
      <w:r w:rsidRPr="005700D6">
        <w:rPr>
          <w:rFonts w:eastAsia="Times New Roman" w:cstheme="minorHAnsi"/>
          <w:color w:val="222222"/>
          <w:shd w:val="clear" w:color="auto" w:fill="FFFFFF"/>
          <w:lang w:eastAsia="en-GB"/>
        </w:rPr>
        <w:t xml:space="preserve"> </w:t>
      </w:r>
      <w:r w:rsidRPr="002F512A">
        <w:rPr>
          <w:rFonts w:eastAsia="Times New Roman" w:cstheme="minorHAnsi"/>
          <w:color w:val="222222"/>
          <w:shd w:val="clear" w:color="auto" w:fill="FFFFFF"/>
          <w:lang w:eastAsia="en-GB"/>
        </w:rPr>
        <w:t>(</w:t>
      </w:r>
      <w:r w:rsidRPr="005700D6">
        <w:rPr>
          <w:rFonts w:eastAsia="Times New Roman" w:cstheme="minorHAnsi"/>
          <w:color w:val="222222"/>
          <w:shd w:val="clear" w:color="auto" w:fill="FFFFFF"/>
          <w:lang w:eastAsia="en-GB"/>
        </w:rPr>
        <w:t>2019</w:t>
      </w:r>
      <w:r w:rsidRPr="002F512A">
        <w:rPr>
          <w:rFonts w:eastAsia="Times New Roman" w:cstheme="minorHAnsi"/>
          <w:color w:val="222222"/>
          <w:shd w:val="clear" w:color="auto" w:fill="FFFFFF"/>
          <w:lang w:eastAsia="en-GB"/>
        </w:rPr>
        <w:t xml:space="preserve">): </w:t>
      </w:r>
      <w:r w:rsidRPr="005700D6">
        <w:rPr>
          <w:rFonts w:eastAsia="Times New Roman" w:cstheme="minorHAnsi"/>
          <w:color w:val="222222"/>
          <w:shd w:val="clear" w:color="auto" w:fill="FFFFFF"/>
          <w:lang w:eastAsia="en-GB"/>
        </w:rPr>
        <w:t>Pragmatism as a Research Paradigm and Its Implications for Social Work Research</w:t>
      </w:r>
      <w:r w:rsidRPr="002F512A">
        <w:rPr>
          <w:rFonts w:eastAsia="Times New Roman" w:cstheme="minorHAnsi"/>
          <w:color w:val="222222"/>
          <w:shd w:val="clear" w:color="auto" w:fill="FFFFFF"/>
          <w:lang w:eastAsia="en-GB"/>
        </w:rPr>
        <w:t>.</w:t>
      </w:r>
      <w:r w:rsidRPr="005700D6">
        <w:rPr>
          <w:rFonts w:eastAsia="Times New Roman" w:cstheme="minorHAnsi"/>
          <w:color w:val="222222"/>
          <w:shd w:val="clear" w:color="auto" w:fill="FFFFFF"/>
          <w:lang w:eastAsia="en-GB"/>
        </w:rPr>
        <w:t> </w:t>
      </w:r>
      <w:r w:rsidRPr="002F512A">
        <w:rPr>
          <w:rFonts w:eastAsia="Times New Roman" w:cstheme="minorHAnsi"/>
          <w:color w:val="222222"/>
          <w:shd w:val="clear" w:color="auto" w:fill="FFFFFF"/>
          <w:lang w:eastAsia="en-GB"/>
        </w:rPr>
        <w:t xml:space="preserve">In: </w:t>
      </w:r>
      <w:r w:rsidRPr="005700D6">
        <w:rPr>
          <w:rFonts w:eastAsia="Times New Roman" w:cstheme="minorHAnsi"/>
          <w:i/>
          <w:iCs/>
          <w:color w:val="222222"/>
          <w:lang w:eastAsia="en-GB"/>
        </w:rPr>
        <w:t>Social Sciences</w:t>
      </w:r>
      <w:r w:rsidRPr="005700D6">
        <w:rPr>
          <w:rFonts w:eastAsia="Times New Roman" w:cstheme="minorHAnsi"/>
          <w:color w:val="222222"/>
          <w:shd w:val="clear" w:color="auto" w:fill="FFFFFF"/>
          <w:lang w:eastAsia="en-GB"/>
        </w:rPr>
        <w:t> 8, no. 9: 255. https://doi.org/10.3390/socsci8090255</w:t>
      </w:r>
    </w:p>
    <w:p w14:paraId="7008DC02" w14:textId="77777777" w:rsidR="002F512A" w:rsidRPr="002F512A" w:rsidRDefault="002F512A" w:rsidP="009C0CD3">
      <w:pPr>
        <w:spacing w:line="276" w:lineRule="auto"/>
        <w:jc w:val="both"/>
        <w:rPr>
          <w:rFonts w:cstheme="minorHAnsi"/>
        </w:rPr>
      </w:pPr>
      <w:r w:rsidRPr="00BC5B3A">
        <w:rPr>
          <w:rFonts w:cstheme="minorHAnsi"/>
          <w:lang w:val="fr-FR"/>
        </w:rPr>
        <w:t xml:space="preserve">Le Guennec, A. (2018): Du musée à la thèse : vers un modèle d’étude du vêtement d’enfant. </w:t>
      </w:r>
      <w:r w:rsidRPr="002F512A">
        <w:rPr>
          <w:rFonts w:cstheme="minorHAnsi"/>
        </w:rPr>
        <w:t>In: Tétralogiques, Nr23,115-142. http://www.tetralogiques.fr/spip.php?auteur54</w:t>
      </w:r>
    </w:p>
    <w:p w14:paraId="1EED2753" w14:textId="77777777" w:rsidR="002F512A" w:rsidRPr="002F512A" w:rsidRDefault="002F512A" w:rsidP="009C0CD3">
      <w:pPr>
        <w:spacing w:line="276" w:lineRule="auto"/>
        <w:jc w:val="both"/>
        <w:rPr>
          <w:rFonts w:cstheme="minorHAnsi"/>
          <w:b/>
          <w:bCs/>
        </w:rPr>
      </w:pPr>
      <w:r w:rsidRPr="002F512A">
        <w:rPr>
          <w:rFonts w:cstheme="minorHAnsi"/>
          <w:color w:val="333333"/>
          <w:highlight w:val="white"/>
        </w:rPr>
        <w:t xml:space="preserve">Margolis, E. &amp; Pauwels, L. (2011):  </w:t>
      </w:r>
      <w:r w:rsidRPr="002F512A">
        <w:rPr>
          <w:rFonts w:cstheme="minorHAnsi"/>
          <w:color w:val="333333"/>
        </w:rPr>
        <w:t>The SAGE Handbook of Visual Research Methods</w:t>
      </w:r>
      <w:r w:rsidRPr="002F512A">
        <w:rPr>
          <w:rFonts w:cstheme="minorHAnsi"/>
          <w:color w:val="333333"/>
          <w:highlight w:val="white"/>
        </w:rPr>
        <w:t xml:space="preserve"> London: SAGE Publications Ltd doi: 10.4135/9781446268278</w:t>
      </w:r>
      <w:r w:rsidRPr="002F512A">
        <w:rPr>
          <w:rFonts w:cstheme="minorHAnsi"/>
        </w:rPr>
        <w:t>.</w:t>
      </w:r>
    </w:p>
    <w:p w14:paraId="0B0A5287" w14:textId="748DB399" w:rsidR="002F512A" w:rsidRDefault="002F512A" w:rsidP="009C0CD3">
      <w:pPr>
        <w:spacing w:line="276" w:lineRule="auto"/>
        <w:jc w:val="both"/>
        <w:rPr>
          <w:rFonts w:eastAsia="Times New Roman" w:cstheme="minorHAnsi"/>
          <w:color w:val="222222"/>
          <w:lang w:eastAsia="en-GB"/>
        </w:rPr>
      </w:pPr>
      <w:r w:rsidRPr="002F512A">
        <w:rPr>
          <w:rFonts w:cstheme="minorHAnsi"/>
        </w:rPr>
        <w:t>Montessori, M. (</w:t>
      </w:r>
      <w:r w:rsidRPr="002F512A">
        <w:rPr>
          <w:rFonts w:eastAsia="Times New Roman" w:cstheme="minorHAnsi"/>
          <w:color w:val="222222"/>
          <w:lang w:eastAsia="en-GB"/>
        </w:rPr>
        <w:t xml:space="preserve">1912): The Montessori Method: Scientific Pedagogy as Applied to Child Education in </w:t>
      </w:r>
      <w:r w:rsidR="00F32A7C">
        <w:rPr>
          <w:rFonts w:eastAsia="Times New Roman" w:cstheme="minorHAnsi"/>
          <w:color w:val="222222"/>
          <w:lang w:eastAsia="en-GB"/>
        </w:rPr>
        <w:t>“T</w:t>
      </w:r>
      <w:r w:rsidRPr="002F512A">
        <w:rPr>
          <w:rFonts w:eastAsia="Times New Roman" w:cstheme="minorHAnsi"/>
          <w:color w:val="222222"/>
          <w:lang w:eastAsia="en-GB"/>
        </w:rPr>
        <w:t>he</w:t>
      </w:r>
      <w:r w:rsidR="006225CE">
        <w:rPr>
          <w:rFonts w:eastAsia="Times New Roman" w:cstheme="minorHAnsi"/>
          <w:color w:val="222222"/>
          <w:lang w:eastAsia="en-GB"/>
        </w:rPr>
        <w:t>]</w:t>
      </w:r>
      <w:r w:rsidRPr="002F512A">
        <w:rPr>
          <w:rFonts w:eastAsia="Times New Roman" w:cstheme="minorHAnsi"/>
          <w:color w:val="222222"/>
          <w:lang w:eastAsia="en-GB"/>
        </w:rPr>
        <w:t xml:space="preserve"> Children's Houses</w:t>
      </w:r>
      <w:r w:rsidR="00F32A7C">
        <w:rPr>
          <w:rFonts w:eastAsia="Times New Roman" w:cstheme="minorHAnsi"/>
          <w:color w:val="222222"/>
          <w:lang w:eastAsia="en-GB"/>
        </w:rPr>
        <w:t>” with additions and revisions by the author</w:t>
      </w:r>
      <w:r w:rsidRPr="002F512A">
        <w:rPr>
          <w:rFonts w:eastAsia="Times New Roman" w:cstheme="minorHAnsi"/>
          <w:color w:val="222222"/>
          <w:lang w:eastAsia="en-GB"/>
        </w:rPr>
        <w:t xml:space="preserve">. New-York: Frederick A. Stokes Company. </w:t>
      </w:r>
    </w:p>
    <w:p w14:paraId="3BF435FB" w14:textId="077F0A84" w:rsidR="00835851" w:rsidRPr="002F512A" w:rsidRDefault="00835851" w:rsidP="009C0CD3">
      <w:pPr>
        <w:spacing w:line="276" w:lineRule="auto"/>
        <w:jc w:val="both"/>
        <w:rPr>
          <w:rFonts w:cstheme="minorHAnsi"/>
        </w:rPr>
      </w:pPr>
      <w:r>
        <w:rPr>
          <w:rFonts w:cstheme="minorHAnsi"/>
        </w:rPr>
        <w:t xml:space="preserve">Norman, D. (2004): Emotional design, New-York: Basic books. </w:t>
      </w:r>
    </w:p>
    <w:p w14:paraId="260CC170" w14:textId="77777777" w:rsidR="002F512A" w:rsidRPr="002F512A" w:rsidRDefault="002F512A" w:rsidP="009C0CD3">
      <w:pPr>
        <w:spacing w:line="276" w:lineRule="auto"/>
        <w:jc w:val="both"/>
        <w:rPr>
          <w:rFonts w:cstheme="minorHAnsi"/>
        </w:rPr>
      </w:pPr>
      <w:r w:rsidRPr="002F512A">
        <w:rPr>
          <w:rFonts w:cstheme="minorHAnsi"/>
        </w:rPr>
        <w:t>Nygren, M. (2018): The convertibles, a study of knitted circular knitwear fashion through consumer engagement. MA Knitwear design, Heriot-Watt University, School of Textiles and Design, Galashiels (UK).</w:t>
      </w:r>
    </w:p>
    <w:p w14:paraId="5265A899" w14:textId="77777777" w:rsidR="002F512A" w:rsidRPr="002F512A" w:rsidRDefault="002F512A" w:rsidP="009C0CD3">
      <w:pPr>
        <w:spacing w:line="276" w:lineRule="auto"/>
        <w:jc w:val="both"/>
        <w:rPr>
          <w:rFonts w:cstheme="minorHAnsi"/>
        </w:rPr>
      </w:pPr>
      <w:r w:rsidRPr="002F512A">
        <w:rPr>
          <w:rFonts w:cstheme="minorHAnsi"/>
        </w:rPr>
        <w:t>Play@Home, Glasgow: NHS Scotland, 2014</w:t>
      </w:r>
    </w:p>
    <w:p w14:paraId="2101D74A" w14:textId="77777777" w:rsidR="002F512A" w:rsidRPr="00447044" w:rsidRDefault="002F512A" w:rsidP="009C0CD3">
      <w:pPr>
        <w:spacing w:line="276" w:lineRule="auto"/>
        <w:jc w:val="both"/>
        <w:rPr>
          <w:rFonts w:cstheme="minorHAnsi"/>
          <w:lang w:val="fr-FR"/>
        </w:rPr>
      </w:pPr>
      <w:r w:rsidRPr="002F512A">
        <w:rPr>
          <w:rFonts w:cstheme="minorHAnsi"/>
        </w:rPr>
        <w:t xml:space="preserve">Prout, A. (2005): The future of childhood. </w:t>
      </w:r>
      <w:r w:rsidRPr="00447044">
        <w:rPr>
          <w:rFonts w:cstheme="minorHAnsi"/>
          <w:lang w:val="fr-FR"/>
        </w:rPr>
        <w:t>Oxon: Routledge</w:t>
      </w:r>
    </w:p>
    <w:p w14:paraId="5EAD0653" w14:textId="77777777" w:rsidR="002F512A" w:rsidRPr="00447044" w:rsidRDefault="002F512A" w:rsidP="009C0CD3">
      <w:pPr>
        <w:spacing w:line="276" w:lineRule="auto"/>
        <w:jc w:val="both"/>
        <w:rPr>
          <w:rFonts w:cstheme="minorHAnsi"/>
          <w:lang w:val="fr-FR"/>
        </w:rPr>
      </w:pPr>
      <w:r w:rsidRPr="00447044">
        <w:rPr>
          <w:rFonts w:cstheme="minorHAnsi"/>
          <w:lang w:val="fr-FR"/>
        </w:rPr>
        <w:lastRenderedPageBreak/>
        <w:t>Quentel, J.-C. (1997): L’enfant, problème de genèse et d’histoire, De Boeck Université, Paris-Bruxelles, first ed. 1993.</w:t>
      </w:r>
    </w:p>
    <w:p w14:paraId="2ED89331" w14:textId="77777777" w:rsidR="002F512A" w:rsidRPr="002F512A" w:rsidRDefault="002F512A" w:rsidP="009C0CD3">
      <w:pPr>
        <w:spacing w:line="276" w:lineRule="auto"/>
        <w:jc w:val="both"/>
        <w:rPr>
          <w:rFonts w:cstheme="minorHAnsi"/>
        </w:rPr>
      </w:pPr>
      <w:r w:rsidRPr="002F512A">
        <w:rPr>
          <w:rFonts w:cstheme="minorHAnsi"/>
        </w:rPr>
        <w:t>Qvortrup, J. (2005): Studies in modern childhood: society, agency, culture, Palgrave Macmillan.</w:t>
      </w:r>
    </w:p>
    <w:p w14:paraId="45938E00" w14:textId="120FE723" w:rsidR="002F512A" w:rsidRPr="002F512A" w:rsidRDefault="000A7FAF" w:rsidP="009C0CD3">
      <w:pPr>
        <w:spacing w:line="276" w:lineRule="auto"/>
        <w:jc w:val="both"/>
        <w:rPr>
          <w:rFonts w:cstheme="minorHAnsi"/>
        </w:rPr>
      </w:pPr>
      <w:r w:rsidRPr="002F512A">
        <w:rPr>
          <w:rFonts w:cstheme="minorHAnsi"/>
        </w:rPr>
        <w:t>NHS Scotland</w:t>
      </w:r>
      <w:r w:rsidR="002F512A" w:rsidRPr="002F512A">
        <w:rPr>
          <w:rFonts w:cstheme="minorHAnsi"/>
        </w:rPr>
        <w:t xml:space="preserve"> </w:t>
      </w:r>
      <w:r w:rsidR="00446EA7">
        <w:rPr>
          <w:rFonts w:cstheme="minorHAnsi"/>
        </w:rPr>
        <w:t>(</w:t>
      </w:r>
      <w:r w:rsidR="002F512A" w:rsidRPr="002F512A">
        <w:rPr>
          <w:rFonts w:cstheme="minorHAnsi"/>
        </w:rPr>
        <w:t>2007</w:t>
      </w:r>
      <w:r w:rsidR="00446EA7">
        <w:rPr>
          <w:rFonts w:cstheme="minorHAnsi"/>
        </w:rPr>
        <w:t>).</w:t>
      </w:r>
      <w:r w:rsidR="002F512A" w:rsidRPr="002F512A">
        <w:rPr>
          <w:rFonts w:cstheme="minorHAnsi"/>
        </w:rPr>
        <w:t xml:space="preserve"> </w:t>
      </w:r>
      <w:r w:rsidR="00446EA7" w:rsidRPr="002F512A">
        <w:rPr>
          <w:rFonts w:cstheme="minorHAnsi"/>
        </w:rPr>
        <w:t>Ready, Steady, Toddler</w:t>
      </w:r>
      <w:r w:rsidR="00446EA7">
        <w:rPr>
          <w:rFonts w:cstheme="minorHAnsi"/>
        </w:rPr>
        <w:t>.</w:t>
      </w:r>
      <w:r w:rsidR="00446EA7" w:rsidRPr="002F512A">
        <w:rPr>
          <w:rFonts w:cstheme="minorHAnsi"/>
        </w:rPr>
        <w:t xml:space="preserve"> </w:t>
      </w:r>
      <w:r w:rsidR="002F512A" w:rsidRPr="002F512A">
        <w:rPr>
          <w:rFonts w:cstheme="minorHAnsi"/>
        </w:rPr>
        <w:t>Glasgow</w:t>
      </w:r>
      <w:r w:rsidR="00446EA7">
        <w:rPr>
          <w:rFonts w:cstheme="minorHAnsi"/>
        </w:rPr>
        <w:t xml:space="preserve">: NHS Scotland. </w:t>
      </w:r>
    </w:p>
    <w:p w14:paraId="48BB6F9D" w14:textId="77777777" w:rsidR="002F512A" w:rsidRPr="002F512A" w:rsidRDefault="002F512A" w:rsidP="009C0CD3">
      <w:pPr>
        <w:spacing w:line="276" w:lineRule="auto"/>
        <w:jc w:val="both"/>
        <w:rPr>
          <w:rFonts w:cstheme="minorHAnsi"/>
        </w:rPr>
      </w:pPr>
      <w:r w:rsidRPr="002F512A">
        <w:rPr>
          <w:rFonts w:cstheme="minorHAnsi"/>
        </w:rPr>
        <w:t xml:space="preserve">Scottish Book Trust, </w:t>
      </w:r>
      <w:hyperlink r:id="rId31" w:history="1">
        <w:r w:rsidRPr="002F512A">
          <w:rPr>
            <w:rStyle w:val="Hyperlink"/>
            <w:rFonts w:cstheme="minorHAnsi"/>
          </w:rPr>
          <w:t>http://www.scottishbooktrust.com</w:t>
        </w:r>
      </w:hyperlink>
      <w:r w:rsidRPr="002F512A">
        <w:rPr>
          <w:rFonts w:cstheme="minorHAnsi"/>
        </w:rPr>
        <w:t>, last accessed 12/02/2019.</w:t>
      </w:r>
    </w:p>
    <w:p w14:paraId="59B5BD2A" w14:textId="77777777" w:rsidR="002F512A" w:rsidRPr="002F512A" w:rsidRDefault="002F512A" w:rsidP="009C0CD3">
      <w:pPr>
        <w:spacing w:line="276" w:lineRule="auto"/>
        <w:jc w:val="both"/>
        <w:rPr>
          <w:rFonts w:cstheme="minorHAnsi"/>
        </w:rPr>
      </w:pPr>
      <w:r w:rsidRPr="002F512A">
        <w:rPr>
          <w:rFonts w:cstheme="minorHAnsi"/>
        </w:rPr>
        <w:t xml:space="preserve">Scottish curriculum for Excellence, </w:t>
      </w:r>
      <w:hyperlink r:id="rId32" w:history="1">
        <w:r w:rsidRPr="002F512A">
          <w:rPr>
            <w:rStyle w:val="Hyperlink"/>
            <w:rFonts w:cstheme="minorHAnsi"/>
          </w:rPr>
          <w:t>https://www2.gov.scot/resource/doc/226155/0061245.pdf</w:t>
        </w:r>
      </w:hyperlink>
      <w:r w:rsidRPr="002F512A">
        <w:rPr>
          <w:rFonts w:cstheme="minorHAnsi"/>
        </w:rPr>
        <w:t>, last accessed 12/02/2019</w:t>
      </w:r>
    </w:p>
    <w:p w14:paraId="2C26DA03" w14:textId="77777777" w:rsidR="002F512A" w:rsidRPr="00447044" w:rsidRDefault="002F512A" w:rsidP="009C0CD3">
      <w:pPr>
        <w:spacing w:line="276" w:lineRule="auto"/>
        <w:jc w:val="both"/>
        <w:rPr>
          <w:rFonts w:cstheme="minorHAnsi"/>
          <w:caps/>
          <w:lang w:val="fr-FR"/>
        </w:rPr>
      </w:pPr>
      <w:r w:rsidRPr="00447044">
        <w:rPr>
          <w:rFonts w:cstheme="minorHAnsi"/>
          <w:color w:val="1C1C1C"/>
          <w:lang w:val="fr-FR"/>
        </w:rPr>
        <w:t>Sirota, R. (ed) (2006): Éléments pour une sociologie de l'enfance, Rennes: P.U.R.</w:t>
      </w:r>
    </w:p>
    <w:p w14:paraId="69867230" w14:textId="771E061E" w:rsidR="002F512A" w:rsidRDefault="002F512A" w:rsidP="009C0CD3">
      <w:pPr>
        <w:spacing w:line="276" w:lineRule="auto"/>
        <w:jc w:val="both"/>
        <w:rPr>
          <w:rFonts w:cstheme="minorHAnsi"/>
        </w:rPr>
      </w:pPr>
      <w:r w:rsidRPr="002F512A">
        <w:rPr>
          <w:rFonts w:cstheme="minorHAnsi"/>
        </w:rPr>
        <w:t>Tashakkori A, Teddlie C. (2010): Putting the Human Back in ‘“Human Research Methodology”’: The Researcher in Mixed Methods Research. In: Journal of Mixed Methods Research. Nr4: 4, 271-277. doi:10.1177/1558689810382532</w:t>
      </w:r>
    </w:p>
    <w:p w14:paraId="65D7981E" w14:textId="77777777" w:rsidR="002F512A" w:rsidRPr="002F512A" w:rsidRDefault="002F512A" w:rsidP="009C0CD3">
      <w:pPr>
        <w:spacing w:line="276" w:lineRule="auto"/>
        <w:jc w:val="both"/>
        <w:rPr>
          <w:rFonts w:cstheme="minorHAnsi"/>
        </w:rPr>
      </w:pPr>
      <w:r w:rsidRPr="002F512A">
        <w:rPr>
          <w:rFonts w:cstheme="minorHAnsi"/>
        </w:rPr>
        <w:t>Winnicott, D. W. (1971). Playing and reality, London-New-York: Routledge.</w:t>
      </w:r>
    </w:p>
    <w:p w14:paraId="558AC728" w14:textId="5B19D7C4" w:rsidR="000B0AFF" w:rsidRDefault="000B0AFF" w:rsidP="009C0CD3">
      <w:pPr>
        <w:spacing w:line="276" w:lineRule="auto"/>
        <w:jc w:val="both"/>
        <w:rPr>
          <w:rFonts w:cstheme="minorHAnsi"/>
        </w:rPr>
      </w:pPr>
    </w:p>
    <w:p w14:paraId="0977643B" w14:textId="6EB15BFF" w:rsidR="007E0E38" w:rsidRPr="002D3754" w:rsidRDefault="007E0E38" w:rsidP="009C0CD3">
      <w:pPr>
        <w:spacing w:line="276" w:lineRule="auto"/>
        <w:jc w:val="both"/>
        <w:rPr>
          <w:rFonts w:cstheme="minorHAnsi"/>
        </w:rPr>
      </w:pPr>
    </w:p>
    <w:sectPr w:rsidR="007E0E38" w:rsidRPr="002D3754" w:rsidSect="007B75FC">
      <w:footerReference w:type="even" r:id="rId33"/>
      <w:footerReference w:type="default" r:id="rId34"/>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 w:author="Helle Hovgaard Jørgensen" w:date="2022-04-18T18:43:00Z" w:initials="HHJ">
    <w:p w14:paraId="10923375" w14:textId="53CCCD18" w:rsidR="004A5E79" w:rsidRDefault="004A5E79">
      <w:pPr>
        <w:pStyle w:val="CommentText"/>
      </w:pPr>
      <w:r>
        <w:rPr>
          <w:rStyle w:val="CommentReference"/>
        </w:rPr>
        <w:annotationRef/>
      </w:r>
      <w:r>
        <w:rPr>
          <w:noProof/>
        </w:rPr>
        <w:t>It looks like the year i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9233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513C" w16cex:dateUtc="2022-04-18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923375" w16cid:durableId="260951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F9FA" w14:textId="77777777" w:rsidR="009F385D" w:rsidRDefault="009F385D" w:rsidP="00E60033">
      <w:r>
        <w:separator/>
      </w:r>
    </w:p>
  </w:endnote>
  <w:endnote w:type="continuationSeparator" w:id="0">
    <w:p w14:paraId="142EF128" w14:textId="77777777" w:rsidR="009F385D" w:rsidRDefault="009F385D" w:rsidP="00E60033">
      <w:r>
        <w:continuationSeparator/>
      </w:r>
    </w:p>
  </w:endnote>
  <w:endnote w:type="continuationNotice" w:id="1">
    <w:p w14:paraId="0682079C" w14:textId="77777777" w:rsidR="009F385D" w:rsidRDefault="009F3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613832"/>
      <w:docPartObj>
        <w:docPartGallery w:val="Page Numbers (Bottom of Page)"/>
        <w:docPartUnique/>
      </w:docPartObj>
    </w:sdtPr>
    <w:sdtEndPr>
      <w:rPr>
        <w:rStyle w:val="PageNumber"/>
      </w:rPr>
    </w:sdtEndPr>
    <w:sdtContent>
      <w:p w14:paraId="79C00264" w14:textId="719C2069" w:rsidR="00945888" w:rsidRDefault="00945888" w:rsidP="009458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CCED7F" w14:textId="77777777" w:rsidR="00945888" w:rsidRDefault="00945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93215"/>
      <w:docPartObj>
        <w:docPartGallery w:val="Page Numbers (Bottom of Page)"/>
        <w:docPartUnique/>
      </w:docPartObj>
    </w:sdtPr>
    <w:sdtEndPr>
      <w:rPr>
        <w:rStyle w:val="PageNumber"/>
      </w:rPr>
    </w:sdtEndPr>
    <w:sdtContent>
      <w:p w14:paraId="6B990C34" w14:textId="15C8378B" w:rsidR="00945888" w:rsidRDefault="00945888" w:rsidP="009458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A5E79">
          <w:rPr>
            <w:rStyle w:val="PageNumber"/>
            <w:noProof/>
          </w:rPr>
          <w:t>2</w:t>
        </w:r>
        <w:r>
          <w:rPr>
            <w:rStyle w:val="PageNumber"/>
          </w:rPr>
          <w:fldChar w:fldCharType="end"/>
        </w:r>
      </w:p>
    </w:sdtContent>
  </w:sdt>
  <w:p w14:paraId="4706D152" w14:textId="05E9784C" w:rsidR="00945888" w:rsidRPr="00F33D79" w:rsidRDefault="00945888" w:rsidP="00F33D79">
    <w:pPr>
      <w:pStyle w:val="Footer"/>
      <w:jc w:val="right"/>
      <w:rPr>
        <w:b/>
        <w:bCs/>
        <w:sz w:val="20"/>
        <w:szCs w:val="20"/>
      </w:rPr>
    </w:pPr>
    <w:r w:rsidRPr="00F33D79">
      <w:rPr>
        <w:b/>
        <w:bCs/>
        <w:sz w:val="20"/>
        <w:szCs w:val="20"/>
      </w:rPr>
      <w:t>ALG / HWU-SOTD/BIN/</w:t>
    </w:r>
    <w:r>
      <w:rPr>
        <w:b/>
        <w:bCs/>
        <w:sz w:val="20"/>
        <w:szCs w:val="20"/>
      </w:rPr>
      <w:t>131021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53084" w14:textId="77777777" w:rsidR="009F385D" w:rsidRDefault="009F385D" w:rsidP="00E60033">
      <w:r>
        <w:separator/>
      </w:r>
    </w:p>
  </w:footnote>
  <w:footnote w:type="continuationSeparator" w:id="0">
    <w:p w14:paraId="3CBFAFCB" w14:textId="77777777" w:rsidR="009F385D" w:rsidRDefault="009F385D" w:rsidP="00E60033">
      <w:r>
        <w:continuationSeparator/>
      </w:r>
    </w:p>
  </w:footnote>
  <w:footnote w:type="continuationNotice" w:id="1">
    <w:p w14:paraId="2DFDA1F8" w14:textId="77777777" w:rsidR="009F385D" w:rsidRDefault="009F38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3622"/>
    <w:multiLevelType w:val="hybridMultilevel"/>
    <w:tmpl w:val="D8CE10DE"/>
    <w:lvl w:ilvl="0" w:tplc="894CBA9A">
      <w:start w:val="1"/>
      <w:numFmt w:val="bullet"/>
      <w:lvlText w:val="•"/>
      <w:lvlJc w:val="left"/>
      <w:pPr>
        <w:tabs>
          <w:tab w:val="num" w:pos="720"/>
        </w:tabs>
        <w:ind w:left="720" w:hanging="360"/>
      </w:pPr>
      <w:rPr>
        <w:rFonts w:ascii="Arial" w:hAnsi="Arial" w:hint="default"/>
      </w:rPr>
    </w:lvl>
    <w:lvl w:ilvl="1" w:tplc="3A30C36C" w:tentative="1">
      <w:start w:val="1"/>
      <w:numFmt w:val="bullet"/>
      <w:lvlText w:val="•"/>
      <w:lvlJc w:val="left"/>
      <w:pPr>
        <w:tabs>
          <w:tab w:val="num" w:pos="1440"/>
        </w:tabs>
        <w:ind w:left="1440" w:hanging="360"/>
      </w:pPr>
      <w:rPr>
        <w:rFonts w:ascii="Arial" w:hAnsi="Arial" w:hint="default"/>
      </w:rPr>
    </w:lvl>
    <w:lvl w:ilvl="2" w:tplc="AC20B622" w:tentative="1">
      <w:start w:val="1"/>
      <w:numFmt w:val="bullet"/>
      <w:lvlText w:val="•"/>
      <w:lvlJc w:val="left"/>
      <w:pPr>
        <w:tabs>
          <w:tab w:val="num" w:pos="2160"/>
        </w:tabs>
        <w:ind w:left="2160" w:hanging="360"/>
      </w:pPr>
      <w:rPr>
        <w:rFonts w:ascii="Arial" w:hAnsi="Arial" w:hint="default"/>
      </w:rPr>
    </w:lvl>
    <w:lvl w:ilvl="3" w:tplc="E56CFC64" w:tentative="1">
      <w:start w:val="1"/>
      <w:numFmt w:val="bullet"/>
      <w:lvlText w:val="•"/>
      <w:lvlJc w:val="left"/>
      <w:pPr>
        <w:tabs>
          <w:tab w:val="num" w:pos="2880"/>
        </w:tabs>
        <w:ind w:left="2880" w:hanging="360"/>
      </w:pPr>
      <w:rPr>
        <w:rFonts w:ascii="Arial" w:hAnsi="Arial" w:hint="default"/>
      </w:rPr>
    </w:lvl>
    <w:lvl w:ilvl="4" w:tplc="1EC01346" w:tentative="1">
      <w:start w:val="1"/>
      <w:numFmt w:val="bullet"/>
      <w:lvlText w:val="•"/>
      <w:lvlJc w:val="left"/>
      <w:pPr>
        <w:tabs>
          <w:tab w:val="num" w:pos="3600"/>
        </w:tabs>
        <w:ind w:left="3600" w:hanging="360"/>
      </w:pPr>
      <w:rPr>
        <w:rFonts w:ascii="Arial" w:hAnsi="Arial" w:hint="default"/>
      </w:rPr>
    </w:lvl>
    <w:lvl w:ilvl="5" w:tplc="D09ED35E" w:tentative="1">
      <w:start w:val="1"/>
      <w:numFmt w:val="bullet"/>
      <w:lvlText w:val="•"/>
      <w:lvlJc w:val="left"/>
      <w:pPr>
        <w:tabs>
          <w:tab w:val="num" w:pos="4320"/>
        </w:tabs>
        <w:ind w:left="4320" w:hanging="360"/>
      </w:pPr>
      <w:rPr>
        <w:rFonts w:ascii="Arial" w:hAnsi="Arial" w:hint="default"/>
      </w:rPr>
    </w:lvl>
    <w:lvl w:ilvl="6" w:tplc="6786E0A2" w:tentative="1">
      <w:start w:val="1"/>
      <w:numFmt w:val="bullet"/>
      <w:lvlText w:val="•"/>
      <w:lvlJc w:val="left"/>
      <w:pPr>
        <w:tabs>
          <w:tab w:val="num" w:pos="5040"/>
        </w:tabs>
        <w:ind w:left="5040" w:hanging="360"/>
      </w:pPr>
      <w:rPr>
        <w:rFonts w:ascii="Arial" w:hAnsi="Arial" w:hint="default"/>
      </w:rPr>
    </w:lvl>
    <w:lvl w:ilvl="7" w:tplc="52C00942" w:tentative="1">
      <w:start w:val="1"/>
      <w:numFmt w:val="bullet"/>
      <w:lvlText w:val="•"/>
      <w:lvlJc w:val="left"/>
      <w:pPr>
        <w:tabs>
          <w:tab w:val="num" w:pos="5760"/>
        </w:tabs>
        <w:ind w:left="5760" w:hanging="360"/>
      </w:pPr>
      <w:rPr>
        <w:rFonts w:ascii="Arial" w:hAnsi="Arial" w:hint="default"/>
      </w:rPr>
    </w:lvl>
    <w:lvl w:ilvl="8" w:tplc="6BB6A3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4103AE"/>
    <w:multiLevelType w:val="hybridMultilevel"/>
    <w:tmpl w:val="2C7E5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AC323F"/>
    <w:multiLevelType w:val="multilevel"/>
    <w:tmpl w:val="9B00C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FC04AB"/>
    <w:multiLevelType w:val="hybridMultilevel"/>
    <w:tmpl w:val="9E8A79F6"/>
    <w:lvl w:ilvl="0" w:tplc="57EC4950">
      <w:start w:val="1"/>
      <w:numFmt w:val="bullet"/>
      <w:lvlText w:val="•"/>
      <w:lvlJc w:val="left"/>
      <w:pPr>
        <w:tabs>
          <w:tab w:val="num" w:pos="720"/>
        </w:tabs>
        <w:ind w:left="720" w:hanging="360"/>
      </w:pPr>
      <w:rPr>
        <w:rFonts w:ascii="Arial" w:hAnsi="Arial" w:hint="default"/>
      </w:rPr>
    </w:lvl>
    <w:lvl w:ilvl="1" w:tplc="D6749BEC" w:tentative="1">
      <w:start w:val="1"/>
      <w:numFmt w:val="bullet"/>
      <w:lvlText w:val="•"/>
      <w:lvlJc w:val="left"/>
      <w:pPr>
        <w:tabs>
          <w:tab w:val="num" w:pos="1440"/>
        </w:tabs>
        <w:ind w:left="1440" w:hanging="360"/>
      </w:pPr>
      <w:rPr>
        <w:rFonts w:ascii="Arial" w:hAnsi="Arial" w:hint="default"/>
      </w:rPr>
    </w:lvl>
    <w:lvl w:ilvl="2" w:tplc="24ECFC2E" w:tentative="1">
      <w:start w:val="1"/>
      <w:numFmt w:val="bullet"/>
      <w:lvlText w:val="•"/>
      <w:lvlJc w:val="left"/>
      <w:pPr>
        <w:tabs>
          <w:tab w:val="num" w:pos="2160"/>
        </w:tabs>
        <w:ind w:left="2160" w:hanging="360"/>
      </w:pPr>
      <w:rPr>
        <w:rFonts w:ascii="Arial" w:hAnsi="Arial" w:hint="default"/>
      </w:rPr>
    </w:lvl>
    <w:lvl w:ilvl="3" w:tplc="1B806E7A" w:tentative="1">
      <w:start w:val="1"/>
      <w:numFmt w:val="bullet"/>
      <w:lvlText w:val="•"/>
      <w:lvlJc w:val="left"/>
      <w:pPr>
        <w:tabs>
          <w:tab w:val="num" w:pos="2880"/>
        </w:tabs>
        <w:ind w:left="2880" w:hanging="360"/>
      </w:pPr>
      <w:rPr>
        <w:rFonts w:ascii="Arial" w:hAnsi="Arial" w:hint="default"/>
      </w:rPr>
    </w:lvl>
    <w:lvl w:ilvl="4" w:tplc="A05A0E2A" w:tentative="1">
      <w:start w:val="1"/>
      <w:numFmt w:val="bullet"/>
      <w:lvlText w:val="•"/>
      <w:lvlJc w:val="left"/>
      <w:pPr>
        <w:tabs>
          <w:tab w:val="num" w:pos="3600"/>
        </w:tabs>
        <w:ind w:left="3600" w:hanging="360"/>
      </w:pPr>
      <w:rPr>
        <w:rFonts w:ascii="Arial" w:hAnsi="Arial" w:hint="default"/>
      </w:rPr>
    </w:lvl>
    <w:lvl w:ilvl="5" w:tplc="DAEAD95C" w:tentative="1">
      <w:start w:val="1"/>
      <w:numFmt w:val="bullet"/>
      <w:lvlText w:val="•"/>
      <w:lvlJc w:val="left"/>
      <w:pPr>
        <w:tabs>
          <w:tab w:val="num" w:pos="4320"/>
        </w:tabs>
        <w:ind w:left="4320" w:hanging="360"/>
      </w:pPr>
      <w:rPr>
        <w:rFonts w:ascii="Arial" w:hAnsi="Arial" w:hint="default"/>
      </w:rPr>
    </w:lvl>
    <w:lvl w:ilvl="6" w:tplc="3F3E9954" w:tentative="1">
      <w:start w:val="1"/>
      <w:numFmt w:val="bullet"/>
      <w:lvlText w:val="•"/>
      <w:lvlJc w:val="left"/>
      <w:pPr>
        <w:tabs>
          <w:tab w:val="num" w:pos="5040"/>
        </w:tabs>
        <w:ind w:left="5040" w:hanging="360"/>
      </w:pPr>
      <w:rPr>
        <w:rFonts w:ascii="Arial" w:hAnsi="Arial" w:hint="default"/>
      </w:rPr>
    </w:lvl>
    <w:lvl w:ilvl="7" w:tplc="D9367D4A" w:tentative="1">
      <w:start w:val="1"/>
      <w:numFmt w:val="bullet"/>
      <w:lvlText w:val="•"/>
      <w:lvlJc w:val="left"/>
      <w:pPr>
        <w:tabs>
          <w:tab w:val="num" w:pos="5760"/>
        </w:tabs>
        <w:ind w:left="5760" w:hanging="360"/>
      </w:pPr>
      <w:rPr>
        <w:rFonts w:ascii="Arial" w:hAnsi="Arial" w:hint="default"/>
      </w:rPr>
    </w:lvl>
    <w:lvl w:ilvl="8" w:tplc="22789B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F04019D"/>
    <w:multiLevelType w:val="hybridMultilevel"/>
    <w:tmpl w:val="9228A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8C2266"/>
    <w:multiLevelType w:val="hybridMultilevel"/>
    <w:tmpl w:val="AC4C8B18"/>
    <w:lvl w:ilvl="0" w:tplc="BEAA321E">
      <w:start w:val="1"/>
      <w:numFmt w:val="bullet"/>
      <w:lvlText w:val="•"/>
      <w:lvlJc w:val="left"/>
      <w:pPr>
        <w:tabs>
          <w:tab w:val="num" w:pos="720"/>
        </w:tabs>
        <w:ind w:left="720" w:hanging="360"/>
      </w:pPr>
      <w:rPr>
        <w:rFonts w:ascii="Arial" w:hAnsi="Arial" w:hint="default"/>
      </w:rPr>
    </w:lvl>
    <w:lvl w:ilvl="1" w:tplc="F5568FB4" w:tentative="1">
      <w:start w:val="1"/>
      <w:numFmt w:val="bullet"/>
      <w:lvlText w:val="•"/>
      <w:lvlJc w:val="left"/>
      <w:pPr>
        <w:tabs>
          <w:tab w:val="num" w:pos="1440"/>
        </w:tabs>
        <w:ind w:left="1440" w:hanging="360"/>
      </w:pPr>
      <w:rPr>
        <w:rFonts w:ascii="Arial" w:hAnsi="Arial" w:hint="default"/>
      </w:rPr>
    </w:lvl>
    <w:lvl w:ilvl="2" w:tplc="63DC8DD6" w:tentative="1">
      <w:start w:val="1"/>
      <w:numFmt w:val="bullet"/>
      <w:lvlText w:val="•"/>
      <w:lvlJc w:val="left"/>
      <w:pPr>
        <w:tabs>
          <w:tab w:val="num" w:pos="2160"/>
        </w:tabs>
        <w:ind w:left="2160" w:hanging="360"/>
      </w:pPr>
      <w:rPr>
        <w:rFonts w:ascii="Arial" w:hAnsi="Arial" w:hint="default"/>
      </w:rPr>
    </w:lvl>
    <w:lvl w:ilvl="3" w:tplc="C23852E4" w:tentative="1">
      <w:start w:val="1"/>
      <w:numFmt w:val="bullet"/>
      <w:lvlText w:val="•"/>
      <w:lvlJc w:val="left"/>
      <w:pPr>
        <w:tabs>
          <w:tab w:val="num" w:pos="2880"/>
        </w:tabs>
        <w:ind w:left="2880" w:hanging="360"/>
      </w:pPr>
      <w:rPr>
        <w:rFonts w:ascii="Arial" w:hAnsi="Arial" w:hint="default"/>
      </w:rPr>
    </w:lvl>
    <w:lvl w:ilvl="4" w:tplc="6A8CE6D4" w:tentative="1">
      <w:start w:val="1"/>
      <w:numFmt w:val="bullet"/>
      <w:lvlText w:val="•"/>
      <w:lvlJc w:val="left"/>
      <w:pPr>
        <w:tabs>
          <w:tab w:val="num" w:pos="3600"/>
        </w:tabs>
        <w:ind w:left="3600" w:hanging="360"/>
      </w:pPr>
      <w:rPr>
        <w:rFonts w:ascii="Arial" w:hAnsi="Arial" w:hint="default"/>
      </w:rPr>
    </w:lvl>
    <w:lvl w:ilvl="5" w:tplc="E292BE7E" w:tentative="1">
      <w:start w:val="1"/>
      <w:numFmt w:val="bullet"/>
      <w:lvlText w:val="•"/>
      <w:lvlJc w:val="left"/>
      <w:pPr>
        <w:tabs>
          <w:tab w:val="num" w:pos="4320"/>
        </w:tabs>
        <w:ind w:left="4320" w:hanging="360"/>
      </w:pPr>
      <w:rPr>
        <w:rFonts w:ascii="Arial" w:hAnsi="Arial" w:hint="default"/>
      </w:rPr>
    </w:lvl>
    <w:lvl w:ilvl="6" w:tplc="6D6C55D2" w:tentative="1">
      <w:start w:val="1"/>
      <w:numFmt w:val="bullet"/>
      <w:lvlText w:val="•"/>
      <w:lvlJc w:val="left"/>
      <w:pPr>
        <w:tabs>
          <w:tab w:val="num" w:pos="5040"/>
        </w:tabs>
        <w:ind w:left="5040" w:hanging="360"/>
      </w:pPr>
      <w:rPr>
        <w:rFonts w:ascii="Arial" w:hAnsi="Arial" w:hint="default"/>
      </w:rPr>
    </w:lvl>
    <w:lvl w:ilvl="7" w:tplc="CD90AE54" w:tentative="1">
      <w:start w:val="1"/>
      <w:numFmt w:val="bullet"/>
      <w:lvlText w:val="•"/>
      <w:lvlJc w:val="left"/>
      <w:pPr>
        <w:tabs>
          <w:tab w:val="num" w:pos="5760"/>
        </w:tabs>
        <w:ind w:left="5760" w:hanging="360"/>
      </w:pPr>
      <w:rPr>
        <w:rFonts w:ascii="Arial" w:hAnsi="Arial" w:hint="default"/>
      </w:rPr>
    </w:lvl>
    <w:lvl w:ilvl="8" w:tplc="3B28DA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B78200C"/>
    <w:multiLevelType w:val="multilevel"/>
    <w:tmpl w:val="42C2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738A5"/>
    <w:multiLevelType w:val="hybridMultilevel"/>
    <w:tmpl w:val="BB42856E"/>
    <w:lvl w:ilvl="0" w:tplc="5EF2002C">
      <w:start w:val="1"/>
      <w:numFmt w:val="decimal"/>
      <w:lvlText w:val="%1."/>
      <w:lvlJc w:val="left"/>
      <w:pPr>
        <w:tabs>
          <w:tab w:val="num" w:pos="720"/>
        </w:tabs>
        <w:ind w:left="720" w:hanging="360"/>
      </w:pPr>
    </w:lvl>
    <w:lvl w:ilvl="1" w:tplc="F5E27854" w:tentative="1">
      <w:start w:val="1"/>
      <w:numFmt w:val="decimal"/>
      <w:lvlText w:val="%2."/>
      <w:lvlJc w:val="left"/>
      <w:pPr>
        <w:tabs>
          <w:tab w:val="num" w:pos="1440"/>
        </w:tabs>
        <w:ind w:left="1440" w:hanging="360"/>
      </w:pPr>
    </w:lvl>
    <w:lvl w:ilvl="2" w:tplc="D0FE56E2" w:tentative="1">
      <w:start w:val="1"/>
      <w:numFmt w:val="decimal"/>
      <w:lvlText w:val="%3."/>
      <w:lvlJc w:val="left"/>
      <w:pPr>
        <w:tabs>
          <w:tab w:val="num" w:pos="2160"/>
        </w:tabs>
        <w:ind w:left="2160" w:hanging="360"/>
      </w:pPr>
    </w:lvl>
    <w:lvl w:ilvl="3" w:tplc="890C1C64" w:tentative="1">
      <w:start w:val="1"/>
      <w:numFmt w:val="decimal"/>
      <w:lvlText w:val="%4."/>
      <w:lvlJc w:val="left"/>
      <w:pPr>
        <w:tabs>
          <w:tab w:val="num" w:pos="2880"/>
        </w:tabs>
        <w:ind w:left="2880" w:hanging="360"/>
      </w:pPr>
    </w:lvl>
    <w:lvl w:ilvl="4" w:tplc="A878887E" w:tentative="1">
      <w:start w:val="1"/>
      <w:numFmt w:val="decimal"/>
      <w:lvlText w:val="%5."/>
      <w:lvlJc w:val="left"/>
      <w:pPr>
        <w:tabs>
          <w:tab w:val="num" w:pos="3600"/>
        </w:tabs>
        <w:ind w:left="3600" w:hanging="360"/>
      </w:pPr>
    </w:lvl>
    <w:lvl w:ilvl="5" w:tplc="D2EC4F70" w:tentative="1">
      <w:start w:val="1"/>
      <w:numFmt w:val="decimal"/>
      <w:lvlText w:val="%6."/>
      <w:lvlJc w:val="left"/>
      <w:pPr>
        <w:tabs>
          <w:tab w:val="num" w:pos="4320"/>
        </w:tabs>
        <w:ind w:left="4320" w:hanging="360"/>
      </w:pPr>
    </w:lvl>
    <w:lvl w:ilvl="6" w:tplc="FCBE8FCC" w:tentative="1">
      <w:start w:val="1"/>
      <w:numFmt w:val="decimal"/>
      <w:lvlText w:val="%7."/>
      <w:lvlJc w:val="left"/>
      <w:pPr>
        <w:tabs>
          <w:tab w:val="num" w:pos="5040"/>
        </w:tabs>
        <w:ind w:left="5040" w:hanging="360"/>
      </w:pPr>
    </w:lvl>
    <w:lvl w:ilvl="7" w:tplc="2EFA79B4" w:tentative="1">
      <w:start w:val="1"/>
      <w:numFmt w:val="decimal"/>
      <w:lvlText w:val="%8."/>
      <w:lvlJc w:val="left"/>
      <w:pPr>
        <w:tabs>
          <w:tab w:val="num" w:pos="5760"/>
        </w:tabs>
        <w:ind w:left="5760" w:hanging="360"/>
      </w:pPr>
    </w:lvl>
    <w:lvl w:ilvl="8" w:tplc="61FEEB16" w:tentative="1">
      <w:start w:val="1"/>
      <w:numFmt w:val="decimal"/>
      <w:lvlText w:val="%9."/>
      <w:lvlJc w:val="left"/>
      <w:pPr>
        <w:tabs>
          <w:tab w:val="num" w:pos="6480"/>
        </w:tabs>
        <w:ind w:left="6480" w:hanging="360"/>
      </w:pPr>
    </w:lvl>
  </w:abstractNum>
  <w:abstractNum w:abstractNumId="8" w15:restartNumberingAfterBreak="0">
    <w:nsid w:val="761679C5"/>
    <w:multiLevelType w:val="hybridMultilevel"/>
    <w:tmpl w:val="955C8956"/>
    <w:lvl w:ilvl="0" w:tplc="1E6675EE">
      <w:start w:val="1"/>
      <w:numFmt w:val="bullet"/>
      <w:lvlText w:val="•"/>
      <w:lvlJc w:val="left"/>
      <w:pPr>
        <w:tabs>
          <w:tab w:val="num" w:pos="720"/>
        </w:tabs>
        <w:ind w:left="720" w:hanging="360"/>
      </w:pPr>
      <w:rPr>
        <w:rFonts w:ascii="Arial" w:hAnsi="Arial" w:hint="default"/>
      </w:rPr>
    </w:lvl>
    <w:lvl w:ilvl="1" w:tplc="CEDEAC30" w:tentative="1">
      <w:start w:val="1"/>
      <w:numFmt w:val="bullet"/>
      <w:lvlText w:val="•"/>
      <w:lvlJc w:val="left"/>
      <w:pPr>
        <w:tabs>
          <w:tab w:val="num" w:pos="1440"/>
        </w:tabs>
        <w:ind w:left="1440" w:hanging="360"/>
      </w:pPr>
      <w:rPr>
        <w:rFonts w:ascii="Arial" w:hAnsi="Arial" w:hint="default"/>
      </w:rPr>
    </w:lvl>
    <w:lvl w:ilvl="2" w:tplc="58F2926E" w:tentative="1">
      <w:start w:val="1"/>
      <w:numFmt w:val="bullet"/>
      <w:lvlText w:val="•"/>
      <w:lvlJc w:val="left"/>
      <w:pPr>
        <w:tabs>
          <w:tab w:val="num" w:pos="2160"/>
        </w:tabs>
        <w:ind w:left="2160" w:hanging="360"/>
      </w:pPr>
      <w:rPr>
        <w:rFonts w:ascii="Arial" w:hAnsi="Arial" w:hint="default"/>
      </w:rPr>
    </w:lvl>
    <w:lvl w:ilvl="3" w:tplc="F5AC69EE" w:tentative="1">
      <w:start w:val="1"/>
      <w:numFmt w:val="bullet"/>
      <w:lvlText w:val="•"/>
      <w:lvlJc w:val="left"/>
      <w:pPr>
        <w:tabs>
          <w:tab w:val="num" w:pos="2880"/>
        </w:tabs>
        <w:ind w:left="2880" w:hanging="360"/>
      </w:pPr>
      <w:rPr>
        <w:rFonts w:ascii="Arial" w:hAnsi="Arial" w:hint="default"/>
      </w:rPr>
    </w:lvl>
    <w:lvl w:ilvl="4" w:tplc="309C3054" w:tentative="1">
      <w:start w:val="1"/>
      <w:numFmt w:val="bullet"/>
      <w:lvlText w:val="•"/>
      <w:lvlJc w:val="left"/>
      <w:pPr>
        <w:tabs>
          <w:tab w:val="num" w:pos="3600"/>
        </w:tabs>
        <w:ind w:left="3600" w:hanging="360"/>
      </w:pPr>
      <w:rPr>
        <w:rFonts w:ascii="Arial" w:hAnsi="Arial" w:hint="default"/>
      </w:rPr>
    </w:lvl>
    <w:lvl w:ilvl="5" w:tplc="850696B2" w:tentative="1">
      <w:start w:val="1"/>
      <w:numFmt w:val="bullet"/>
      <w:lvlText w:val="•"/>
      <w:lvlJc w:val="left"/>
      <w:pPr>
        <w:tabs>
          <w:tab w:val="num" w:pos="4320"/>
        </w:tabs>
        <w:ind w:left="4320" w:hanging="360"/>
      </w:pPr>
      <w:rPr>
        <w:rFonts w:ascii="Arial" w:hAnsi="Arial" w:hint="default"/>
      </w:rPr>
    </w:lvl>
    <w:lvl w:ilvl="6" w:tplc="CCAA437C" w:tentative="1">
      <w:start w:val="1"/>
      <w:numFmt w:val="bullet"/>
      <w:lvlText w:val="•"/>
      <w:lvlJc w:val="left"/>
      <w:pPr>
        <w:tabs>
          <w:tab w:val="num" w:pos="5040"/>
        </w:tabs>
        <w:ind w:left="5040" w:hanging="360"/>
      </w:pPr>
      <w:rPr>
        <w:rFonts w:ascii="Arial" w:hAnsi="Arial" w:hint="default"/>
      </w:rPr>
    </w:lvl>
    <w:lvl w:ilvl="7" w:tplc="7E3E7E4E" w:tentative="1">
      <w:start w:val="1"/>
      <w:numFmt w:val="bullet"/>
      <w:lvlText w:val="•"/>
      <w:lvlJc w:val="left"/>
      <w:pPr>
        <w:tabs>
          <w:tab w:val="num" w:pos="5760"/>
        </w:tabs>
        <w:ind w:left="5760" w:hanging="360"/>
      </w:pPr>
      <w:rPr>
        <w:rFonts w:ascii="Arial" w:hAnsi="Arial" w:hint="default"/>
      </w:rPr>
    </w:lvl>
    <w:lvl w:ilvl="8" w:tplc="FF16B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B6B1397"/>
    <w:multiLevelType w:val="hybridMultilevel"/>
    <w:tmpl w:val="6D1A0AFE"/>
    <w:lvl w:ilvl="0" w:tplc="06203D90">
      <w:start w:val="1"/>
      <w:numFmt w:val="bullet"/>
      <w:lvlText w:val="•"/>
      <w:lvlJc w:val="left"/>
      <w:pPr>
        <w:tabs>
          <w:tab w:val="num" w:pos="720"/>
        </w:tabs>
        <w:ind w:left="720" w:hanging="360"/>
      </w:pPr>
      <w:rPr>
        <w:rFonts w:ascii="Arial" w:hAnsi="Arial" w:hint="default"/>
      </w:rPr>
    </w:lvl>
    <w:lvl w:ilvl="1" w:tplc="5058BBD8" w:tentative="1">
      <w:start w:val="1"/>
      <w:numFmt w:val="bullet"/>
      <w:lvlText w:val="•"/>
      <w:lvlJc w:val="left"/>
      <w:pPr>
        <w:tabs>
          <w:tab w:val="num" w:pos="1440"/>
        </w:tabs>
        <w:ind w:left="1440" w:hanging="360"/>
      </w:pPr>
      <w:rPr>
        <w:rFonts w:ascii="Arial" w:hAnsi="Arial" w:hint="default"/>
      </w:rPr>
    </w:lvl>
    <w:lvl w:ilvl="2" w:tplc="0398309C" w:tentative="1">
      <w:start w:val="1"/>
      <w:numFmt w:val="bullet"/>
      <w:lvlText w:val="•"/>
      <w:lvlJc w:val="left"/>
      <w:pPr>
        <w:tabs>
          <w:tab w:val="num" w:pos="2160"/>
        </w:tabs>
        <w:ind w:left="2160" w:hanging="360"/>
      </w:pPr>
      <w:rPr>
        <w:rFonts w:ascii="Arial" w:hAnsi="Arial" w:hint="default"/>
      </w:rPr>
    </w:lvl>
    <w:lvl w:ilvl="3" w:tplc="175C8D34" w:tentative="1">
      <w:start w:val="1"/>
      <w:numFmt w:val="bullet"/>
      <w:lvlText w:val="•"/>
      <w:lvlJc w:val="left"/>
      <w:pPr>
        <w:tabs>
          <w:tab w:val="num" w:pos="2880"/>
        </w:tabs>
        <w:ind w:left="2880" w:hanging="360"/>
      </w:pPr>
      <w:rPr>
        <w:rFonts w:ascii="Arial" w:hAnsi="Arial" w:hint="default"/>
      </w:rPr>
    </w:lvl>
    <w:lvl w:ilvl="4" w:tplc="922E5C3A" w:tentative="1">
      <w:start w:val="1"/>
      <w:numFmt w:val="bullet"/>
      <w:lvlText w:val="•"/>
      <w:lvlJc w:val="left"/>
      <w:pPr>
        <w:tabs>
          <w:tab w:val="num" w:pos="3600"/>
        </w:tabs>
        <w:ind w:left="3600" w:hanging="360"/>
      </w:pPr>
      <w:rPr>
        <w:rFonts w:ascii="Arial" w:hAnsi="Arial" w:hint="default"/>
      </w:rPr>
    </w:lvl>
    <w:lvl w:ilvl="5" w:tplc="A61AE728" w:tentative="1">
      <w:start w:val="1"/>
      <w:numFmt w:val="bullet"/>
      <w:lvlText w:val="•"/>
      <w:lvlJc w:val="left"/>
      <w:pPr>
        <w:tabs>
          <w:tab w:val="num" w:pos="4320"/>
        </w:tabs>
        <w:ind w:left="4320" w:hanging="360"/>
      </w:pPr>
      <w:rPr>
        <w:rFonts w:ascii="Arial" w:hAnsi="Arial" w:hint="default"/>
      </w:rPr>
    </w:lvl>
    <w:lvl w:ilvl="6" w:tplc="AD5058B8" w:tentative="1">
      <w:start w:val="1"/>
      <w:numFmt w:val="bullet"/>
      <w:lvlText w:val="•"/>
      <w:lvlJc w:val="left"/>
      <w:pPr>
        <w:tabs>
          <w:tab w:val="num" w:pos="5040"/>
        </w:tabs>
        <w:ind w:left="5040" w:hanging="360"/>
      </w:pPr>
      <w:rPr>
        <w:rFonts w:ascii="Arial" w:hAnsi="Arial" w:hint="default"/>
      </w:rPr>
    </w:lvl>
    <w:lvl w:ilvl="7" w:tplc="1E3ADF4C" w:tentative="1">
      <w:start w:val="1"/>
      <w:numFmt w:val="bullet"/>
      <w:lvlText w:val="•"/>
      <w:lvlJc w:val="left"/>
      <w:pPr>
        <w:tabs>
          <w:tab w:val="num" w:pos="5760"/>
        </w:tabs>
        <w:ind w:left="5760" w:hanging="360"/>
      </w:pPr>
      <w:rPr>
        <w:rFonts w:ascii="Arial" w:hAnsi="Arial" w:hint="default"/>
      </w:rPr>
    </w:lvl>
    <w:lvl w:ilvl="8" w:tplc="F87435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301E37"/>
    <w:multiLevelType w:val="hybridMultilevel"/>
    <w:tmpl w:val="9228A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9597212">
    <w:abstractNumId w:val="10"/>
  </w:num>
  <w:num w:numId="2" w16cid:durableId="217324318">
    <w:abstractNumId w:val="6"/>
  </w:num>
  <w:num w:numId="3" w16cid:durableId="31812190">
    <w:abstractNumId w:val="2"/>
  </w:num>
  <w:num w:numId="4" w16cid:durableId="1679379953">
    <w:abstractNumId w:val="1"/>
  </w:num>
  <w:num w:numId="5" w16cid:durableId="952320840">
    <w:abstractNumId w:val="7"/>
  </w:num>
  <w:num w:numId="6" w16cid:durableId="1662350032">
    <w:abstractNumId w:val="9"/>
  </w:num>
  <w:num w:numId="7" w16cid:durableId="1499034734">
    <w:abstractNumId w:val="8"/>
  </w:num>
  <w:num w:numId="8" w16cid:durableId="682056090">
    <w:abstractNumId w:val="5"/>
  </w:num>
  <w:num w:numId="9" w16cid:durableId="837959851">
    <w:abstractNumId w:val="4"/>
  </w:num>
  <w:num w:numId="10" w16cid:durableId="544679476">
    <w:abstractNumId w:val="0"/>
  </w:num>
  <w:num w:numId="11" w16cid:durableId="79614806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le Hovgaard Jørgensen">
    <w15:presenceInfo w15:providerId="AD" w15:userId="S-1-5-21-2906901261-2188881648-1091133260-36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2A"/>
    <w:rsid w:val="00000B16"/>
    <w:rsid w:val="000043C7"/>
    <w:rsid w:val="00004967"/>
    <w:rsid w:val="00005724"/>
    <w:rsid w:val="000059AE"/>
    <w:rsid w:val="00014D53"/>
    <w:rsid w:val="000159A4"/>
    <w:rsid w:val="00016CDB"/>
    <w:rsid w:val="0001767E"/>
    <w:rsid w:val="00020221"/>
    <w:rsid w:val="00022A6B"/>
    <w:rsid w:val="00022C19"/>
    <w:rsid w:val="00024849"/>
    <w:rsid w:val="00024BA7"/>
    <w:rsid w:val="000251E9"/>
    <w:rsid w:val="00030455"/>
    <w:rsid w:val="00030C1A"/>
    <w:rsid w:val="00032CC6"/>
    <w:rsid w:val="00032FBF"/>
    <w:rsid w:val="00034971"/>
    <w:rsid w:val="000379F5"/>
    <w:rsid w:val="000420A2"/>
    <w:rsid w:val="00045BD4"/>
    <w:rsid w:val="000460C1"/>
    <w:rsid w:val="000464B6"/>
    <w:rsid w:val="00047EBA"/>
    <w:rsid w:val="0005215D"/>
    <w:rsid w:val="000532E6"/>
    <w:rsid w:val="000556BA"/>
    <w:rsid w:val="0006017B"/>
    <w:rsid w:val="000622F2"/>
    <w:rsid w:val="000626CF"/>
    <w:rsid w:val="00063349"/>
    <w:rsid w:val="00066A6E"/>
    <w:rsid w:val="00067F97"/>
    <w:rsid w:val="00070AEF"/>
    <w:rsid w:val="00074E7A"/>
    <w:rsid w:val="00074F16"/>
    <w:rsid w:val="00075530"/>
    <w:rsid w:val="00076D9A"/>
    <w:rsid w:val="000779D4"/>
    <w:rsid w:val="000802CA"/>
    <w:rsid w:val="0008086B"/>
    <w:rsid w:val="0008273E"/>
    <w:rsid w:val="0008342A"/>
    <w:rsid w:val="00083DD2"/>
    <w:rsid w:val="00083DDB"/>
    <w:rsid w:val="00086E1E"/>
    <w:rsid w:val="0009017C"/>
    <w:rsid w:val="0009049C"/>
    <w:rsid w:val="0009091A"/>
    <w:rsid w:val="00091E7A"/>
    <w:rsid w:val="00096EAE"/>
    <w:rsid w:val="000A0273"/>
    <w:rsid w:val="000A09C3"/>
    <w:rsid w:val="000A1730"/>
    <w:rsid w:val="000A1AFF"/>
    <w:rsid w:val="000A4096"/>
    <w:rsid w:val="000A4179"/>
    <w:rsid w:val="000A6FC2"/>
    <w:rsid w:val="000A7FA5"/>
    <w:rsid w:val="000A7FAF"/>
    <w:rsid w:val="000B01CB"/>
    <w:rsid w:val="000B0AFF"/>
    <w:rsid w:val="000B20A0"/>
    <w:rsid w:val="000B2882"/>
    <w:rsid w:val="000B37AB"/>
    <w:rsid w:val="000B5C9A"/>
    <w:rsid w:val="000C3D35"/>
    <w:rsid w:val="000C495E"/>
    <w:rsid w:val="000C6FAD"/>
    <w:rsid w:val="000D1AFF"/>
    <w:rsid w:val="000D5C8D"/>
    <w:rsid w:val="000E0975"/>
    <w:rsid w:val="000E18CA"/>
    <w:rsid w:val="000E1DF4"/>
    <w:rsid w:val="000E2F8D"/>
    <w:rsid w:val="000E552C"/>
    <w:rsid w:val="000E7CF3"/>
    <w:rsid w:val="000F090C"/>
    <w:rsid w:val="000F1EE6"/>
    <w:rsid w:val="000F4A25"/>
    <w:rsid w:val="00100630"/>
    <w:rsid w:val="0010073B"/>
    <w:rsid w:val="00100F33"/>
    <w:rsid w:val="00110915"/>
    <w:rsid w:val="001117B2"/>
    <w:rsid w:val="001131F5"/>
    <w:rsid w:val="00116A8E"/>
    <w:rsid w:val="00116F9A"/>
    <w:rsid w:val="001227C6"/>
    <w:rsid w:val="001233BE"/>
    <w:rsid w:val="001250DB"/>
    <w:rsid w:val="00127555"/>
    <w:rsid w:val="00127ED9"/>
    <w:rsid w:val="00130163"/>
    <w:rsid w:val="00130BCD"/>
    <w:rsid w:val="001332B3"/>
    <w:rsid w:val="00134F63"/>
    <w:rsid w:val="00135EC7"/>
    <w:rsid w:val="00137BB9"/>
    <w:rsid w:val="00141155"/>
    <w:rsid w:val="00141C4F"/>
    <w:rsid w:val="001438F0"/>
    <w:rsid w:val="001476EB"/>
    <w:rsid w:val="00150A0E"/>
    <w:rsid w:val="00153F55"/>
    <w:rsid w:val="00156830"/>
    <w:rsid w:val="0016424D"/>
    <w:rsid w:val="00167254"/>
    <w:rsid w:val="001672D2"/>
    <w:rsid w:val="0016739E"/>
    <w:rsid w:val="00171D01"/>
    <w:rsid w:val="00172BB9"/>
    <w:rsid w:val="00172FA3"/>
    <w:rsid w:val="00175194"/>
    <w:rsid w:val="00175CE7"/>
    <w:rsid w:val="00177883"/>
    <w:rsid w:val="00181008"/>
    <w:rsid w:val="00181F4B"/>
    <w:rsid w:val="0018226D"/>
    <w:rsid w:val="00183050"/>
    <w:rsid w:val="0018359F"/>
    <w:rsid w:val="0018414D"/>
    <w:rsid w:val="00186481"/>
    <w:rsid w:val="00191E80"/>
    <w:rsid w:val="00192B39"/>
    <w:rsid w:val="00192DAD"/>
    <w:rsid w:val="0019394A"/>
    <w:rsid w:val="00196B5D"/>
    <w:rsid w:val="00196CA5"/>
    <w:rsid w:val="00196DB4"/>
    <w:rsid w:val="001A085F"/>
    <w:rsid w:val="001A096B"/>
    <w:rsid w:val="001A0C17"/>
    <w:rsid w:val="001A1C28"/>
    <w:rsid w:val="001A39F3"/>
    <w:rsid w:val="001A3F61"/>
    <w:rsid w:val="001A4645"/>
    <w:rsid w:val="001A4C27"/>
    <w:rsid w:val="001A54C7"/>
    <w:rsid w:val="001A7372"/>
    <w:rsid w:val="001A7393"/>
    <w:rsid w:val="001A775D"/>
    <w:rsid w:val="001B09D3"/>
    <w:rsid w:val="001B0A84"/>
    <w:rsid w:val="001B0F02"/>
    <w:rsid w:val="001B4D31"/>
    <w:rsid w:val="001B5BBC"/>
    <w:rsid w:val="001B6764"/>
    <w:rsid w:val="001B6B1E"/>
    <w:rsid w:val="001C10F7"/>
    <w:rsid w:val="001C1156"/>
    <w:rsid w:val="001C2022"/>
    <w:rsid w:val="001C21E6"/>
    <w:rsid w:val="001C36AF"/>
    <w:rsid w:val="001C4835"/>
    <w:rsid w:val="001C75A4"/>
    <w:rsid w:val="001D10DB"/>
    <w:rsid w:val="001D125F"/>
    <w:rsid w:val="001D44A7"/>
    <w:rsid w:val="001D63A2"/>
    <w:rsid w:val="001D70B2"/>
    <w:rsid w:val="001D778A"/>
    <w:rsid w:val="001D7F6F"/>
    <w:rsid w:val="001E167C"/>
    <w:rsid w:val="001E2E26"/>
    <w:rsid w:val="001E320E"/>
    <w:rsid w:val="001E6990"/>
    <w:rsid w:val="001E6AD4"/>
    <w:rsid w:val="001E6F8B"/>
    <w:rsid w:val="001E7411"/>
    <w:rsid w:val="001E7E07"/>
    <w:rsid w:val="001F0BC3"/>
    <w:rsid w:val="001F1CBA"/>
    <w:rsid w:val="001F34AF"/>
    <w:rsid w:val="001F4585"/>
    <w:rsid w:val="001F7F0B"/>
    <w:rsid w:val="00201807"/>
    <w:rsid w:val="00203E92"/>
    <w:rsid w:val="002042AC"/>
    <w:rsid w:val="00204745"/>
    <w:rsid w:val="00204AD4"/>
    <w:rsid w:val="00204DB7"/>
    <w:rsid w:val="00205426"/>
    <w:rsid w:val="00207EDC"/>
    <w:rsid w:val="00210971"/>
    <w:rsid w:val="00210ADF"/>
    <w:rsid w:val="00211555"/>
    <w:rsid w:val="00211B72"/>
    <w:rsid w:val="002130FE"/>
    <w:rsid w:val="00213380"/>
    <w:rsid w:val="002141E6"/>
    <w:rsid w:val="0021643D"/>
    <w:rsid w:val="0022065B"/>
    <w:rsid w:val="00222DB8"/>
    <w:rsid w:val="002258CB"/>
    <w:rsid w:val="00225EE9"/>
    <w:rsid w:val="002303AA"/>
    <w:rsid w:val="00230850"/>
    <w:rsid w:val="0023140E"/>
    <w:rsid w:val="00237A3B"/>
    <w:rsid w:val="00237AEB"/>
    <w:rsid w:val="0024045C"/>
    <w:rsid w:val="0024072A"/>
    <w:rsid w:val="00242113"/>
    <w:rsid w:val="00245073"/>
    <w:rsid w:val="002455D6"/>
    <w:rsid w:val="002463CE"/>
    <w:rsid w:val="00250ED2"/>
    <w:rsid w:val="0025222F"/>
    <w:rsid w:val="00253D8C"/>
    <w:rsid w:val="002567AC"/>
    <w:rsid w:val="002569AB"/>
    <w:rsid w:val="00261763"/>
    <w:rsid w:val="00262F37"/>
    <w:rsid w:val="00263AD3"/>
    <w:rsid w:val="00263FD7"/>
    <w:rsid w:val="00266B54"/>
    <w:rsid w:val="002719E2"/>
    <w:rsid w:val="00273B68"/>
    <w:rsid w:val="00277CFF"/>
    <w:rsid w:val="002827D8"/>
    <w:rsid w:val="00282A9C"/>
    <w:rsid w:val="00283447"/>
    <w:rsid w:val="002838F2"/>
    <w:rsid w:val="002873B5"/>
    <w:rsid w:val="002878CC"/>
    <w:rsid w:val="00290569"/>
    <w:rsid w:val="002912CB"/>
    <w:rsid w:val="002919CF"/>
    <w:rsid w:val="00292A9A"/>
    <w:rsid w:val="002964B2"/>
    <w:rsid w:val="00296FF8"/>
    <w:rsid w:val="002A13E9"/>
    <w:rsid w:val="002A227C"/>
    <w:rsid w:val="002A24A8"/>
    <w:rsid w:val="002A5303"/>
    <w:rsid w:val="002A6DBC"/>
    <w:rsid w:val="002A723D"/>
    <w:rsid w:val="002B0D2A"/>
    <w:rsid w:val="002B1645"/>
    <w:rsid w:val="002B5AE7"/>
    <w:rsid w:val="002B6108"/>
    <w:rsid w:val="002B69E5"/>
    <w:rsid w:val="002B74CF"/>
    <w:rsid w:val="002B7C61"/>
    <w:rsid w:val="002C1220"/>
    <w:rsid w:val="002C2229"/>
    <w:rsid w:val="002C24E5"/>
    <w:rsid w:val="002C5E27"/>
    <w:rsid w:val="002D2628"/>
    <w:rsid w:val="002D3754"/>
    <w:rsid w:val="002D386B"/>
    <w:rsid w:val="002D3B81"/>
    <w:rsid w:val="002D44A1"/>
    <w:rsid w:val="002D47AE"/>
    <w:rsid w:val="002D6887"/>
    <w:rsid w:val="002D7FFA"/>
    <w:rsid w:val="002E2A7A"/>
    <w:rsid w:val="002E2E49"/>
    <w:rsid w:val="002E36C4"/>
    <w:rsid w:val="002E4094"/>
    <w:rsid w:val="002E45AB"/>
    <w:rsid w:val="002E4DA2"/>
    <w:rsid w:val="002E729A"/>
    <w:rsid w:val="002E7D13"/>
    <w:rsid w:val="002F3CE5"/>
    <w:rsid w:val="002F512A"/>
    <w:rsid w:val="003007D7"/>
    <w:rsid w:val="003010B9"/>
    <w:rsid w:val="003022E3"/>
    <w:rsid w:val="00303598"/>
    <w:rsid w:val="00306057"/>
    <w:rsid w:val="00306341"/>
    <w:rsid w:val="00306B04"/>
    <w:rsid w:val="00307C1E"/>
    <w:rsid w:val="00310F4A"/>
    <w:rsid w:val="00312392"/>
    <w:rsid w:val="00314E7D"/>
    <w:rsid w:val="0031625E"/>
    <w:rsid w:val="00316E88"/>
    <w:rsid w:val="0032151D"/>
    <w:rsid w:val="003243C3"/>
    <w:rsid w:val="003265DB"/>
    <w:rsid w:val="00326B66"/>
    <w:rsid w:val="00327438"/>
    <w:rsid w:val="00327A78"/>
    <w:rsid w:val="00331F30"/>
    <w:rsid w:val="00336566"/>
    <w:rsid w:val="00337CF1"/>
    <w:rsid w:val="00341B65"/>
    <w:rsid w:val="00341D89"/>
    <w:rsid w:val="00342B26"/>
    <w:rsid w:val="003445C4"/>
    <w:rsid w:val="0034680D"/>
    <w:rsid w:val="003503C6"/>
    <w:rsid w:val="0035132E"/>
    <w:rsid w:val="0035132F"/>
    <w:rsid w:val="003524A4"/>
    <w:rsid w:val="00356971"/>
    <w:rsid w:val="00357F7F"/>
    <w:rsid w:val="00360672"/>
    <w:rsid w:val="00360BAB"/>
    <w:rsid w:val="003623CE"/>
    <w:rsid w:val="0036248D"/>
    <w:rsid w:val="00362D0F"/>
    <w:rsid w:val="0036353D"/>
    <w:rsid w:val="00363DBF"/>
    <w:rsid w:val="003714B8"/>
    <w:rsid w:val="00372301"/>
    <w:rsid w:val="00372BA9"/>
    <w:rsid w:val="00373FEB"/>
    <w:rsid w:val="003752C7"/>
    <w:rsid w:val="00375812"/>
    <w:rsid w:val="003758C6"/>
    <w:rsid w:val="00376A84"/>
    <w:rsid w:val="00380DDD"/>
    <w:rsid w:val="00383E62"/>
    <w:rsid w:val="00385ADD"/>
    <w:rsid w:val="00387F7C"/>
    <w:rsid w:val="00393DA6"/>
    <w:rsid w:val="00396064"/>
    <w:rsid w:val="00396F4B"/>
    <w:rsid w:val="003A17BF"/>
    <w:rsid w:val="003A2333"/>
    <w:rsid w:val="003A382E"/>
    <w:rsid w:val="003A55A9"/>
    <w:rsid w:val="003A646E"/>
    <w:rsid w:val="003A6AAD"/>
    <w:rsid w:val="003A6E00"/>
    <w:rsid w:val="003A6FD8"/>
    <w:rsid w:val="003B005A"/>
    <w:rsid w:val="003B1C64"/>
    <w:rsid w:val="003B2E82"/>
    <w:rsid w:val="003B787D"/>
    <w:rsid w:val="003C273C"/>
    <w:rsid w:val="003C33D1"/>
    <w:rsid w:val="003C49C3"/>
    <w:rsid w:val="003D02E9"/>
    <w:rsid w:val="003D157B"/>
    <w:rsid w:val="003D15A7"/>
    <w:rsid w:val="003D1E54"/>
    <w:rsid w:val="003D2262"/>
    <w:rsid w:val="003D2BA5"/>
    <w:rsid w:val="003D3D23"/>
    <w:rsid w:val="003D51B4"/>
    <w:rsid w:val="003D773F"/>
    <w:rsid w:val="003D79BF"/>
    <w:rsid w:val="003E1AB8"/>
    <w:rsid w:val="003E1BC3"/>
    <w:rsid w:val="003E3AB6"/>
    <w:rsid w:val="003E4CC0"/>
    <w:rsid w:val="003E57DD"/>
    <w:rsid w:val="003E5B04"/>
    <w:rsid w:val="003E60DA"/>
    <w:rsid w:val="003E70F7"/>
    <w:rsid w:val="003F092E"/>
    <w:rsid w:val="003F132F"/>
    <w:rsid w:val="003F7A68"/>
    <w:rsid w:val="004040E9"/>
    <w:rsid w:val="00404533"/>
    <w:rsid w:val="004071C7"/>
    <w:rsid w:val="00410191"/>
    <w:rsid w:val="00412F39"/>
    <w:rsid w:val="00413255"/>
    <w:rsid w:val="00413D7E"/>
    <w:rsid w:val="00413F28"/>
    <w:rsid w:val="00415485"/>
    <w:rsid w:val="00416344"/>
    <w:rsid w:val="004175A2"/>
    <w:rsid w:val="00421BD9"/>
    <w:rsid w:val="00422902"/>
    <w:rsid w:val="00422A7E"/>
    <w:rsid w:val="00423D02"/>
    <w:rsid w:val="00426D93"/>
    <w:rsid w:val="00427377"/>
    <w:rsid w:val="0042754B"/>
    <w:rsid w:val="00430836"/>
    <w:rsid w:val="00430A63"/>
    <w:rsid w:val="00431403"/>
    <w:rsid w:val="0043154C"/>
    <w:rsid w:val="0043670A"/>
    <w:rsid w:val="00440021"/>
    <w:rsid w:val="00441CE1"/>
    <w:rsid w:val="004445F7"/>
    <w:rsid w:val="0044656B"/>
    <w:rsid w:val="00446EA7"/>
    <w:rsid w:val="00447044"/>
    <w:rsid w:val="00447B29"/>
    <w:rsid w:val="00447BBD"/>
    <w:rsid w:val="0045039D"/>
    <w:rsid w:val="004504F3"/>
    <w:rsid w:val="004516B0"/>
    <w:rsid w:val="00451D66"/>
    <w:rsid w:val="00452D1A"/>
    <w:rsid w:val="0045594C"/>
    <w:rsid w:val="00460FD2"/>
    <w:rsid w:val="004621A0"/>
    <w:rsid w:val="00462791"/>
    <w:rsid w:val="004631CA"/>
    <w:rsid w:val="004665D2"/>
    <w:rsid w:val="004669A1"/>
    <w:rsid w:val="0046756D"/>
    <w:rsid w:val="00471BF8"/>
    <w:rsid w:val="00472DE4"/>
    <w:rsid w:val="0047443F"/>
    <w:rsid w:val="00477110"/>
    <w:rsid w:val="00477784"/>
    <w:rsid w:val="00477D7B"/>
    <w:rsid w:val="0048007F"/>
    <w:rsid w:val="00480B0F"/>
    <w:rsid w:val="00480EE4"/>
    <w:rsid w:val="004812A4"/>
    <w:rsid w:val="00481776"/>
    <w:rsid w:val="00482E5B"/>
    <w:rsid w:val="0048533A"/>
    <w:rsid w:val="00485BF8"/>
    <w:rsid w:val="0049159A"/>
    <w:rsid w:val="004933CB"/>
    <w:rsid w:val="00493B50"/>
    <w:rsid w:val="00495926"/>
    <w:rsid w:val="004A0285"/>
    <w:rsid w:val="004A0BBD"/>
    <w:rsid w:val="004A30AE"/>
    <w:rsid w:val="004A421C"/>
    <w:rsid w:val="004A4A31"/>
    <w:rsid w:val="004A5161"/>
    <w:rsid w:val="004A5CF6"/>
    <w:rsid w:val="004A5E79"/>
    <w:rsid w:val="004A6AE1"/>
    <w:rsid w:val="004A714A"/>
    <w:rsid w:val="004B0BC3"/>
    <w:rsid w:val="004C00AD"/>
    <w:rsid w:val="004C14EC"/>
    <w:rsid w:val="004C18E8"/>
    <w:rsid w:val="004C1967"/>
    <w:rsid w:val="004C2AED"/>
    <w:rsid w:val="004D0143"/>
    <w:rsid w:val="004D311C"/>
    <w:rsid w:val="004D33D4"/>
    <w:rsid w:val="004D5A9D"/>
    <w:rsid w:val="004D645F"/>
    <w:rsid w:val="004D6947"/>
    <w:rsid w:val="004D78B5"/>
    <w:rsid w:val="004E07F1"/>
    <w:rsid w:val="004E08CC"/>
    <w:rsid w:val="004E15E1"/>
    <w:rsid w:val="004E732C"/>
    <w:rsid w:val="004F1BAE"/>
    <w:rsid w:val="004F24EC"/>
    <w:rsid w:val="004F5065"/>
    <w:rsid w:val="004F686F"/>
    <w:rsid w:val="004F6A7D"/>
    <w:rsid w:val="004F7726"/>
    <w:rsid w:val="00500029"/>
    <w:rsid w:val="0050051D"/>
    <w:rsid w:val="005012D0"/>
    <w:rsid w:val="00502B47"/>
    <w:rsid w:val="00504BB1"/>
    <w:rsid w:val="005051C1"/>
    <w:rsid w:val="00505A04"/>
    <w:rsid w:val="0050640B"/>
    <w:rsid w:val="00506484"/>
    <w:rsid w:val="00510336"/>
    <w:rsid w:val="005108B4"/>
    <w:rsid w:val="00510C94"/>
    <w:rsid w:val="005139D1"/>
    <w:rsid w:val="00515DAA"/>
    <w:rsid w:val="005160E3"/>
    <w:rsid w:val="00517D88"/>
    <w:rsid w:val="00517DD3"/>
    <w:rsid w:val="0052167D"/>
    <w:rsid w:val="005216C5"/>
    <w:rsid w:val="00522002"/>
    <w:rsid w:val="00523F62"/>
    <w:rsid w:val="00530A34"/>
    <w:rsid w:val="0053342B"/>
    <w:rsid w:val="005348A7"/>
    <w:rsid w:val="005354CE"/>
    <w:rsid w:val="00535A09"/>
    <w:rsid w:val="0053644B"/>
    <w:rsid w:val="00536EC1"/>
    <w:rsid w:val="0053731F"/>
    <w:rsid w:val="005412BA"/>
    <w:rsid w:val="00541A97"/>
    <w:rsid w:val="00542E8C"/>
    <w:rsid w:val="005446F9"/>
    <w:rsid w:val="00544A75"/>
    <w:rsid w:val="005476E5"/>
    <w:rsid w:val="00552DA9"/>
    <w:rsid w:val="005539C3"/>
    <w:rsid w:val="00553FA8"/>
    <w:rsid w:val="00553FC3"/>
    <w:rsid w:val="00555C3E"/>
    <w:rsid w:val="005567F2"/>
    <w:rsid w:val="005568B8"/>
    <w:rsid w:val="00556DCC"/>
    <w:rsid w:val="00557266"/>
    <w:rsid w:val="005574AB"/>
    <w:rsid w:val="00560B22"/>
    <w:rsid w:val="0056239E"/>
    <w:rsid w:val="005624EC"/>
    <w:rsid w:val="005626E7"/>
    <w:rsid w:val="0056282E"/>
    <w:rsid w:val="00563466"/>
    <w:rsid w:val="00563F69"/>
    <w:rsid w:val="0056420C"/>
    <w:rsid w:val="00564CAD"/>
    <w:rsid w:val="005658B4"/>
    <w:rsid w:val="005700D6"/>
    <w:rsid w:val="00570D37"/>
    <w:rsid w:val="00572AC1"/>
    <w:rsid w:val="00574E03"/>
    <w:rsid w:val="00574EEF"/>
    <w:rsid w:val="00575C39"/>
    <w:rsid w:val="00576455"/>
    <w:rsid w:val="0057733E"/>
    <w:rsid w:val="005773D9"/>
    <w:rsid w:val="00582A5F"/>
    <w:rsid w:val="00583203"/>
    <w:rsid w:val="005851F8"/>
    <w:rsid w:val="00585826"/>
    <w:rsid w:val="00585887"/>
    <w:rsid w:val="00585AD1"/>
    <w:rsid w:val="00587B3B"/>
    <w:rsid w:val="005929BD"/>
    <w:rsid w:val="00593E73"/>
    <w:rsid w:val="00596398"/>
    <w:rsid w:val="00596CA7"/>
    <w:rsid w:val="00597B2F"/>
    <w:rsid w:val="005A10FA"/>
    <w:rsid w:val="005A133D"/>
    <w:rsid w:val="005A1F95"/>
    <w:rsid w:val="005A3177"/>
    <w:rsid w:val="005A335B"/>
    <w:rsid w:val="005A33DD"/>
    <w:rsid w:val="005A3AB3"/>
    <w:rsid w:val="005A42D8"/>
    <w:rsid w:val="005A5AF5"/>
    <w:rsid w:val="005B06EE"/>
    <w:rsid w:val="005B3956"/>
    <w:rsid w:val="005B5CE6"/>
    <w:rsid w:val="005B7EAD"/>
    <w:rsid w:val="005C0563"/>
    <w:rsid w:val="005C146E"/>
    <w:rsid w:val="005C18BE"/>
    <w:rsid w:val="005C2B1D"/>
    <w:rsid w:val="005C35A8"/>
    <w:rsid w:val="005C488E"/>
    <w:rsid w:val="005C4A1D"/>
    <w:rsid w:val="005C4C2C"/>
    <w:rsid w:val="005C5CEF"/>
    <w:rsid w:val="005C66C5"/>
    <w:rsid w:val="005C6714"/>
    <w:rsid w:val="005C70CA"/>
    <w:rsid w:val="005D31E4"/>
    <w:rsid w:val="005D389E"/>
    <w:rsid w:val="005D4954"/>
    <w:rsid w:val="005D5CE7"/>
    <w:rsid w:val="005D7235"/>
    <w:rsid w:val="005E0348"/>
    <w:rsid w:val="005E1545"/>
    <w:rsid w:val="005E20A6"/>
    <w:rsid w:val="005E3F58"/>
    <w:rsid w:val="005E42B1"/>
    <w:rsid w:val="005E6804"/>
    <w:rsid w:val="005F508C"/>
    <w:rsid w:val="005F5613"/>
    <w:rsid w:val="005F6A53"/>
    <w:rsid w:val="005F7044"/>
    <w:rsid w:val="006010A6"/>
    <w:rsid w:val="006023F1"/>
    <w:rsid w:val="0060407C"/>
    <w:rsid w:val="0060432E"/>
    <w:rsid w:val="00605358"/>
    <w:rsid w:val="0060582E"/>
    <w:rsid w:val="0060612C"/>
    <w:rsid w:val="00606BD2"/>
    <w:rsid w:val="00610566"/>
    <w:rsid w:val="00610C6B"/>
    <w:rsid w:val="00612119"/>
    <w:rsid w:val="006127AE"/>
    <w:rsid w:val="00612F7B"/>
    <w:rsid w:val="006132A5"/>
    <w:rsid w:val="006135E3"/>
    <w:rsid w:val="006143D4"/>
    <w:rsid w:val="00616179"/>
    <w:rsid w:val="00616CFF"/>
    <w:rsid w:val="00616D97"/>
    <w:rsid w:val="00617577"/>
    <w:rsid w:val="00620295"/>
    <w:rsid w:val="00620811"/>
    <w:rsid w:val="00620AE7"/>
    <w:rsid w:val="006225CE"/>
    <w:rsid w:val="006251ED"/>
    <w:rsid w:val="006264ED"/>
    <w:rsid w:val="006274D8"/>
    <w:rsid w:val="00630D7E"/>
    <w:rsid w:val="00633BED"/>
    <w:rsid w:val="00634994"/>
    <w:rsid w:val="00635C92"/>
    <w:rsid w:val="00640663"/>
    <w:rsid w:val="00640737"/>
    <w:rsid w:val="0064273B"/>
    <w:rsid w:val="00647163"/>
    <w:rsid w:val="006505CE"/>
    <w:rsid w:val="00650C82"/>
    <w:rsid w:val="00651124"/>
    <w:rsid w:val="0065790E"/>
    <w:rsid w:val="00657E45"/>
    <w:rsid w:val="006626E3"/>
    <w:rsid w:val="00664200"/>
    <w:rsid w:val="00664A29"/>
    <w:rsid w:val="0066558D"/>
    <w:rsid w:val="00667785"/>
    <w:rsid w:val="00672A5A"/>
    <w:rsid w:val="0067329A"/>
    <w:rsid w:val="00675D88"/>
    <w:rsid w:val="006764C6"/>
    <w:rsid w:val="00677FE3"/>
    <w:rsid w:val="00682445"/>
    <w:rsid w:val="006824D8"/>
    <w:rsid w:val="0068280B"/>
    <w:rsid w:val="006828E2"/>
    <w:rsid w:val="006841AA"/>
    <w:rsid w:val="00684261"/>
    <w:rsid w:val="00684F88"/>
    <w:rsid w:val="00690905"/>
    <w:rsid w:val="006914BA"/>
    <w:rsid w:val="006914D8"/>
    <w:rsid w:val="00691B9B"/>
    <w:rsid w:val="00693B22"/>
    <w:rsid w:val="00695550"/>
    <w:rsid w:val="006A06F3"/>
    <w:rsid w:val="006A1BB4"/>
    <w:rsid w:val="006A289C"/>
    <w:rsid w:val="006A4350"/>
    <w:rsid w:val="006A6AFB"/>
    <w:rsid w:val="006B00A8"/>
    <w:rsid w:val="006B1710"/>
    <w:rsid w:val="006B30B8"/>
    <w:rsid w:val="006B40C8"/>
    <w:rsid w:val="006B4B40"/>
    <w:rsid w:val="006B69FA"/>
    <w:rsid w:val="006B6EDD"/>
    <w:rsid w:val="006C7992"/>
    <w:rsid w:val="006C7AFC"/>
    <w:rsid w:val="006C7F92"/>
    <w:rsid w:val="006D18FA"/>
    <w:rsid w:val="006D2A74"/>
    <w:rsid w:val="006D3216"/>
    <w:rsid w:val="006D4220"/>
    <w:rsid w:val="006D6B59"/>
    <w:rsid w:val="006E010C"/>
    <w:rsid w:val="006E0772"/>
    <w:rsid w:val="006E1F24"/>
    <w:rsid w:val="006E29C9"/>
    <w:rsid w:val="006E5B35"/>
    <w:rsid w:val="006E7258"/>
    <w:rsid w:val="006F02F7"/>
    <w:rsid w:val="006F0CC3"/>
    <w:rsid w:val="006F20EB"/>
    <w:rsid w:val="006F2439"/>
    <w:rsid w:val="006F3C52"/>
    <w:rsid w:val="006F66EC"/>
    <w:rsid w:val="006F689D"/>
    <w:rsid w:val="006F6B4E"/>
    <w:rsid w:val="006F7168"/>
    <w:rsid w:val="006F73A0"/>
    <w:rsid w:val="006F7BC2"/>
    <w:rsid w:val="00703E95"/>
    <w:rsid w:val="00703FC8"/>
    <w:rsid w:val="0071146F"/>
    <w:rsid w:val="00711FBA"/>
    <w:rsid w:val="00714A88"/>
    <w:rsid w:val="007204B3"/>
    <w:rsid w:val="00720BD1"/>
    <w:rsid w:val="0072266B"/>
    <w:rsid w:val="0072330A"/>
    <w:rsid w:val="00723B18"/>
    <w:rsid w:val="00724BDE"/>
    <w:rsid w:val="00725220"/>
    <w:rsid w:val="007268B9"/>
    <w:rsid w:val="00727771"/>
    <w:rsid w:val="00732E15"/>
    <w:rsid w:val="007334CF"/>
    <w:rsid w:val="00734708"/>
    <w:rsid w:val="00735139"/>
    <w:rsid w:val="00735EF9"/>
    <w:rsid w:val="0073618D"/>
    <w:rsid w:val="0073664F"/>
    <w:rsid w:val="00741F6D"/>
    <w:rsid w:val="0074288B"/>
    <w:rsid w:val="00744661"/>
    <w:rsid w:val="00744711"/>
    <w:rsid w:val="0074563C"/>
    <w:rsid w:val="0075183A"/>
    <w:rsid w:val="00752B14"/>
    <w:rsid w:val="00753AE8"/>
    <w:rsid w:val="007542EF"/>
    <w:rsid w:val="00755601"/>
    <w:rsid w:val="00756DF2"/>
    <w:rsid w:val="00756ED4"/>
    <w:rsid w:val="00757162"/>
    <w:rsid w:val="00760DFC"/>
    <w:rsid w:val="00761E68"/>
    <w:rsid w:val="007626AE"/>
    <w:rsid w:val="00762BEE"/>
    <w:rsid w:val="00763255"/>
    <w:rsid w:val="00763AFE"/>
    <w:rsid w:val="00763E34"/>
    <w:rsid w:val="00765044"/>
    <w:rsid w:val="00767B03"/>
    <w:rsid w:val="00770648"/>
    <w:rsid w:val="00771584"/>
    <w:rsid w:val="00771873"/>
    <w:rsid w:val="007730DC"/>
    <w:rsid w:val="00773B76"/>
    <w:rsid w:val="00775FB2"/>
    <w:rsid w:val="007767CB"/>
    <w:rsid w:val="00781729"/>
    <w:rsid w:val="00783A51"/>
    <w:rsid w:val="00783CEF"/>
    <w:rsid w:val="00785D04"/>
    <w:rsid w:val="007869EF"/>
    <w:rsid w:val="007905D2"/>
    <w:rsid w:val="0079086D"/>
    <w:rsid w:val="007908C7"/>
    <w:rsid w:val="007927A8"/>
    <w:rsid w:val="00793850"/>
    <w:rsid w:val="007953E9"/>
    <w:rsid w:val="007973CC"/>
    <w:rsid w:val="00797A31"/>
    <w:rsid w:val="007A0C42"/>
    <w:rsid w:val="007A1369"/>
    <w:rsid w:val="007A368E"/>
    <w:rsid w:val="007A73E5"/>
    <w:rsid w:val="007A7B4C"/>
    <w:rsid w:val="007B0667"/>
    <w:rsid w:val="007B34E8"/>
    <w:rsid w:val="007B5659"/>
    <w:rsid w:val="007B75FC"/>
    <w:rsid w:val="007C0C76"/>
    <w:rsid w:val="007C0C92"/>
    <w:rsid w:val="007C1223"/>
    <w:rsid w:val="007C22DE"/>
    <w:rsid w:val="007C2398"/>
    <w:rsid w:val="007C4220"/>
    <w:rsid w:val="007C5EC6"/>
    <w:rsid w:val="007C6A2D"/>
    <w:rsid w:val="007C77D6"/>
    <w:rsid w:val="007D033B"/>
    <w:rsid w:val="007D407C"/>
    <w:rsid w:val="007D5989"/>
    <w:rsid w:val="007D6B33"/>
    <w:rsid w:val="007D72ED"/>
    <w:rsid w:val="007E0E38"/>
    <w:rsid w:val="007E1D53"/>
    <w:rsid w:val="007E2F5C"/>
    <w:rsid w:val="007E3AA0"/>
    <w:rsid w:val="007E5AD0"/>
    <w:rsid w:val="007E7B40"/>
    <w:rsid w:val="007F08D0"/>
    <w:rsid w:val="007F17A5"/>
    <w:rsid w:val="007F1A2E"/>
    <w:rsid w:val="007F3582"/>
    <w:rsid w:val="007F4958"/>
    <w:rsid w:val="007F54CC"/>
    <w:rsid w:val="007F5901"/>
    <w:rsid w:val="007F6C00"/>
    <w:rsid w:val="008019B8"/>
    <w:rsid w:val="00803CA2"/>
    <w:rsid w:val="0080469E"/>
    <w:rsid w:val="0080635C"/>
    <w:rsid w:val="0080668F"/>
    <w:rsid w:val="00807021"/>
    <w:rsid w:val="00813B28"/>
    <w:rsid w:val="008147B8"/>
    <w:rsid w:val="00816A29"/>
    <w:rsid w:val="00822604"/>
    <w:rsid w:val="00823189"/>
    <w:rsid w:val="008231C2"/>
    <w:rsid w:val="008268DC"/>
    <w:rsid w:val="00826B0D"/>
    <w:rsid w:val="00827884"/>
    <w:rsid w:val="00827D49"/>
    <w:rsid w:val="00830AFD"/>
    <w:rsid w:val="008319D7"/>
    <w:rsid w:val="00833463"/>
    <w:rsid w:val="00833DD4"/>
    <w:rsid w:val="008340D8"/>
    <w:rsid w:val="00834966"/>
    <w:rsid w:val="00835620"/>
    <w:rsid w:val="00835851"/>
    <w:rsid w:val="0083674D"/>
    <w:rsid w:val="00836C5A"/>
    <w:rsid w:val="00836FAE"/>
    <w:rsid w:val="00837A9F"/>
    <w:rsid w:val="00842865"/>
    <w:rsid w:val="00842F87"/>
    <w:rsid w:val="008430B3"/>
    <w:rsid w:val="0084421C"/>
    <w:rsid w:val="00845A84"/>
    <w:rsid w:val="008468F9"/>
    <w:rsid w:val="00846A8D"/>
    <w:rsid w:val="00850A1E"/>
    <w:rsid w:val="0085122E"/>
    <w:rsid w:val="00851291"/>
    <w:rsid w:val="00854477"/>
    <w:rsid w:val="00854DD9"/>
    <w:rsid w:val="00856A20"/>
    <w:rsid w:val="00856A30"/>
    <w:rsid w:val="0085732A"/>
    <w:rsid w:val="00861801"/>
    <w:rsid w:val="008620F6"/>
    <w:rsid w:val="00862237"/>
    <w:rsid w:val="0086378D"/>
    <w:rsid w:val="00864DCF"/>
    <w:rsid w:val="0086679F"/>
    <w:rsid w:val="00867B73"/>
    <w:rsid w:val="00870155"/>
    <w:rsid w:val="00871B63"/>
    <w:rsid w:val="008727FB"/>
    <w:rsid w:val="00872AD9"/>
    <w:rsid w:val="00873F67"/>
    <w:rsid w:val="00874D91"/>
    <w:rsid w:val="00874DC0"/>
    <w:rsid w:val="00874E15"/>
    <w:rsid w:val="00875725"/>
    <w:rsid w:val="00875CD4"/>
    <w:rsid w:val="00876480"/>
    <w:rsid w:val="00877C9C"/>
    <w:rsid w:val="00880330"/>
    <w:rsid w:val="00880687"/>
    <w:rsid w:val="00881E8B"/>
    <w:rsid w:val="0088443E"/>
    <w:rsid w:val="0088489F"/>
    <w:rsid w:val="00885FFC"/>
    <w:rsid w:val="00886F2B"/>
    <w:rsid w:val="00887B8E"/>
    <w:rsid w:val="008902F7"/>
    <w:rsid w:val="00892BD6"/>
    <w:rsid w:val="00892D56"/>
    <w:rsid w:val="00892D69"/>
    <w:rsid w:val="00893E1C"/>
    <w:rsid w:val="008965F7"/>
    <w:rsid w:val="00896778"/>
    <w:rsid w:val="008A0E44"/>
    <w:rsid w:val="008A217B"/>
    <w:rsid w:val="008A227D"/>
    <w:rsid w:val="008A56EE"/>
    <w:rsid w:val="008A5FB7"/>
    <w:rsid w:val="008A6F9E"/>
    <w:rsid w:val="008B27E2"/>
    <w:rsid w:val="008B39C4"/>
    <w:rsid w:val="008B4035"/>
    <w:rsid w:val="008B6A46"/>
    <w:rsid w:val="008B7D73"/>
    <w:rsid w:val="008B7E89"/>
    <w:rsid w:val="008C081F"/>
    <w:rsid w:val="008C1A4B"/>
    <w:rsid w:val="008C1BD6"/>
    <w:rsid w:val="008C33E7"/>
    <w:rsid w:val="008C36F8"/>
    <w:rsid w:val="008C4194"/>
    <w:rsid w:val="008C46F9"/>
    <w:rsid w:val="008C5BB7"/>
    <w:rsid w:val="008D0A2F"/>
    <w:rsid w:val="008D25BA"/>
    <w:rsid w:val="008D285F"/>
    <w:rsid w:val="008D31EB"/>
    <w:rsid w:val="008D321F"/>
    <w:rsid w:val="008D4084"/>
    <w:rsid w:val="008D40C0"/>
    <w:rsid w:val="008D495F"/>
    <w:rsid w:val="008D59EE"/>
    <w:rsid w:val="008D5BBB"/>
    <w:rsid w:val="008D5F83"/>
    <w:rsid w:val="008E1009"/>
    <w:rsid w:val="008E1338"/>
    <w:rsid w:val="008E1963"/>
    <w:rsid w:val="008E49FE"/>
    <w:rsid w:val="008E7290"/>
    <w:rsid w:val="008F28FB"/>
    <w:rsid w:val="008F435D"/>
    <w:rsid w:val="008F4465"/>
    <w:rsid w:val="008F4C66"/>
    <w:rsid w:val="008F559D"/>
    <w:rsid w:val="008F6669"/>
    <w:rsid w:val="008F7AEB"/>
    <w:rsid w:val="00901243"/>
    <w:rsid w:val="00902A37"/>
    <w:rsid w:val="009031D7"/>
    <w:rsid w:val="00903328"/>
    <w:rsid w:val="00903822"/>
    <w:rsid w:val="00903E29"/>
    <w:rsid w:val="00903F4D"/>
    <w:rsid w:val="0090465C"/>
    <w:rsid w:val="009055DF"/>
    <w:rsid w:val="009057FE"/>
    <w:rsid w:val="0090695E"/>
    <w:rsid w:val="00907237"/>
    <w:rsid w:val="00907FE1"/>
    <w:rsid w:val="00910448"/>
    <w:rsid w:val="0091062C"/>
    <w:rsid w:val="009151F6"/>
    <w:rsid w:val="0091575D"/>
    <w:rsid w:val="00917EF0"/>
    <w:rsid w:val="00920C7D"/>
    <w:rsid w:val="0092207F"/>
    <w:rsid w:val="009228D1"/>
    <w:rsid w:val="00922928"/>
    <w:rsid w:val="009229BB"/>
    <w:rsid w:val="00922FC1"/>
    <w:rsid w:val="0092386F"/>
    <w:rsid w:val="009239CF"/>
    <w:rsid w:val="00923DE3"/>
    <w:rsid w:val="00924A24"/>
    <w:rsid w:val="009306F1"/>
    <w:rsid w:val="00930837"/>
    <w:rsid w:val="00931FA8"/>
    <w:rsid w:val="009327CF"/>
    <w:rsid w:val="0093344B"/>
    <w:rsid w:val="00933F6B"/>
    <w:rsid w:val="00935EDD"/>
    <w:rsid w:val="0093747A"/>
    <w:rsid w:val="00937EA1"/>
    <w:rsid w:val="009416D5"/>
    <w:rsid w:val="00941C18"/>
    <w:rsid w:val="00941C54"/>
    <w:rsid w:val="00943877"/>
    <w:rsid w:val="009444BA"/>
    <w:rsid w:val="009454C6"/>
    <w:rsid w:val="00945888"/>
    <w:rsid w:val="00946B9F"/>
    <w:rsid w:val="00947D72"/>
    <w:rsid w:val="00947DF4"/>
    <w:rsid w:val="00951125"/>
    <w:rsid w:val="00951F4D"/>
    <w:rsid w:val="0095358B"/>
    <w:rsid w:val="00955607"/>
    <w:rsid w:val="00961844"/>
    <w:rsid w:val="00961B4A"/>
    <w:rsid w:val="009629B1"/>
    <w:rsid w:val="009630AA"/>
    <w:rsid w:val="009705C2"/>
    <w:rsid w:val="0097126C"/>
    <w:rsid w:val="00972758"/>
    <w:rsid w:val="009732F2"/>
    <w:rsid w:val="009742A6"/>
    <w:rsid w:val="009754BB"/>
    <w:rsid w:val="009754F3"/>
    <w:rsid w:val="0097569A"/>
    <w:rsid w:val="0098124A"/>
    <w:rsid w:val="0098181A"/>
    <w:rsid w:val="00983561"/>
    <w:rsid w:val="00983998"/>
    <w:rsid w:val="00985DF3"/>
    <w:rsid w:val="009861A3"/>
    <w:rsid w:val="00987673"/>
    <w:rsid w:val="00993494"/>
    <w:rsid w:val="00994198"/>
    <w:rsid w:val="00994231"/>
    <w:rsid w:val="0099423D"/>
    <w:rsid w:val="0099441D"/>
    <w:rsid w:val="0099463B"/>
    <w:rsid w:val="00994671"/>
    <w:rsid w:val="00994C14"/>
    <w:rsid w:val="00996012"/>
    <w:rsid w:val="009978C7"/>
    <w:rsid w:val="009A3E21"/>
    <w:rsid w:val="009A4801"/>
    <w:rsid w:val="009A4AF8"/>
    <w:rsid w:val="009A54C7"/>
    <w:rsid w:val="009A555A"/>
    <w:rsid w:val="009A5E3C"/>
    <w:rsid w:val="009A5F1C"/>
    <w:rsid w:val="009A649A"/>
    <w:rsid w:val="009B16F3"/>
    <w:rsid w:val="009B2742"/>
    <w:rsid w:val="009B5149"/>
    <w:rsid w:val="009B52CC"/>
    <w:rsid w:val="009B573E"/>
    <w:rsid w:val="009B5854"/>
    <w:rsid w:val="009C0201"/>
    <w:rsid w:val="009C0CD3"/>
    <w:rsid w:val="009C1E98"/>
    <w:rsid w:val="009C3008"/>
    <w:rsid w:val="009C4A0D"/>
    <w:rsid w:val="009C4D71"/>
    <w:rsid w:val="009C6146"/>
    <w:rsid w:val="009C7BEC"/>
    <w:rsid w:val="009D1A27"/>
    <w:rsid w:val="009D2DDE"/>
    <w:rsid w:val="009D42CF"/>
    <w:rsid w:val="009D4E5A"/>
    <w:rsid w:val="009D54D0"/>
    <w:rsid w:val="009D7D42"/>
    <w:rsid w:val="009E0489"/>
    <w:rsid w:val="009E0C41"/>
    <w:rsid w:val="009E0D0C"/>
    <w:rsid w:val="009E30A2"/>
    <w:rsid w:val="009E314D"/>
    <w:rsid w:val="009E4B57"/>
    <w:rsid w:val="009E4F51"/>
    <w:rsid w:val="009F0A5A"/>
    <w:rsid w:val="009F0D41"/>
    <w:rsid w:val="009F2EA7"/>
    <w:rsid w:val="009F313C"/>
    <w:rsid w:val="009F385D"/>
    <w:rsid w:val="009F59A0"/>
    <w:rsid w:val="009F5C40"/>
    <w:rsid w:val="009F6128"/>
    <w:rsid w:val="00A0196F"/>
    <w:rsid w:val="00A01E03"/>
    <w:rsid w:val="00A02664"/>
    <w:rsid w:val="00A030A0"/>
    <w:rsid w:val="00A05260"/>
    <w:rsid w:val="00A05BC4"/>
    <w:rsid w:val="00A07BDE"/>
    <w:rsid w:val="00A10370"/>
    <w:rsid w:val="00A121D9"/>
    <w:rsid w:val="00A15BED"/>
    <w:rsid w:val="00A20599"/>
    <w:rsid w:val="00A228A1"/>
    <w:rsid w:val="00A23D18"/>
    <w:rsid w:val="00A26F42"/>
    <w:rsid w:val="00A30079"/>
    <w:rsid w:val="00A31FBE"/>
    <w:rsid w:val="00A349C1"/>
    <w:rsid w:val="00A3547E"/>
    <w:rsid w:val="00A36479"/>
    <w:rsid w:val="00A36F21"/>
    <w:rsid w:val="00A37CDB"/>
    <w:rsid w:val="00A37E0B"/>
    <w:rsid w:val="00A40F38"/>
    <w:rsid w:val="00A43EF9"/>
    <w:rsid w:val="00A461E3"/>
    <w:rsid w:val="00A46E53"/>
    <w:rsid w:val="00A51700"/>
    <w:rsid w:val="00A5181E"/>
    <w:rsid w:val="00A51F61"/>
    <w:rsid w:val="00A5307B"/>
    <w:rsid w:val="00A5682C"/>
    <w:rsid w:val="00A60A1D"/>
    <w:rsid w:val="00A612CD"/>
    <w:rsid w:val="00A618A7"/>
    <w:rsid w:val="00A61B7F"/>
    <w:rsid w:val="00A66F7C"/>
    <w:rsid w:val="00A70E6C"/>
    <w:rsid w:val="00A71C40"/>
    <w:rsid w:val="00A757A4"/>
    <w:rsid w:val="00A76918"/>
    <w:rsid w:val="00A77F6C"/>
    <w:rsid w:val="00A804A0"/>
    <w:rsid w:val="00A8076A"/>
    <w:rsid w:val="00A8120D"/>
    <w:rsid w:val="00A82029"/>
    <w:rsid w:val="00A8239F"/>
    <w:rsid w:val="00A82799"/>
    <w:rsid w:val="00A84863"/>
    <w:rsid w:val="00A85CFC"/>
    <w:rsid w:val="00A8607D"/>
    <w:rsid w:val="00A8615E"/>
    <w:rsid w:val="00A87380"/>
    <w:rsid w:val="00A90F65"/>
    <w:rsid w:val="00A948AC"/>
    <w:rsid w:val="00A948ED"/>
    <w:rsid w:val="00A958C0"/>
    <w:rsid w:val="00A9613F"/>
    <w:rsid w:val="00A9753D"/>
    <w:rsid w:val="00A97C01"/>
    <w:rsid w:val="00A97D3C"/>
    <w:rsid w:val="00AA5287"/>
    <w:rsid w:val="00AA577C"/>
    <w:rsid w:val="00AA7FD6"/>
    <w:rsid w:val="00AB15CE"/>
    <w:rsid w:val="00AB160E"/>
    <w:rsid w:val="00AB1811"/>
    <w:rsid w:val="00AB1D1F"/>
    <w:rsid w:val="00AB1EE2"/>
    <w:rsid w:val="00AB286A"/>
    <w:rsid w:val="00AB3182"/>
    <w:rsid w:val="00AB365D"/>
    <w:rsid w:val="00AB4414"/>
    <w:rsid w:val="00AB656F"/>
    <w:rsid w:val="00AB69C6"/>
    <w:rsid w:val="00AC0FFE"/>
    <w:rsid w:val="00AC1F8A"/>
    <w:rsid w:val="00AC32F5"/>
    <w:rsid w:val="00AC6EC7"/>
    <w:rsid w:val="00AC7F49"/>
    <w:rsid w:val="00AD0574"/>
    <w:rsid w:val="00AD16A4"/>
    <w:rsid w:val="00AD6BEC"/>
    <w:rsid w:val="00AD6DD2"/>
    <w:rsid w:val="00AD76A1"/>
    <w:rsid w:val="00AE2F51"/>
    <w:rsid w:val="00AE45DF"/>
    <w:rsid w:val="00AE5D4E"/>
    <w:rsid w:val="00AF0E31"/>
    <w:rsid w:val="00AF0FE4"/>
    <w:rsid w:val="00AF213E"/>
    <w:rsid w:val="00AF63A9"/>
    <w:rsid w:val="00AF66E7"/>
    <w:rsid w:val="00AF797D"/>
    <w:rsid w:val="00B01B0A"/>
    <w:rsid w:val="00B04835"/>
    <w:rsid w:val="00B07D04"/>
    <w:rsid w:val="00B07D8E"/>
    <w:rsid w:val="00B10EB2"/>
    <w:rsid w:val="00B12FE2"/>
    <w:rsid w:val="00B211D9"/>
    <w:rsid w:val="00B216E5"/>
    <w:rsid w:val="00B326FC"/>
    <w:rsid w:val="00B32E8F"/>
    <w:rsid w:val="00B337AA"/>
    <w:rsid w:val="00B3421F"/>
    <w:rsid w:val="00B3440E"/>
    <w:rsid w:val="00B34420"/>
    <w:rsid w:val="00B350BC"/>
    <w:rsid w:val="00B35E20"/>
    <w:rsid w:val="00B360D1"/>
    <w:rsid w:val="00B36152"/>
    <w:rsid w:val="00B36573"/>
    <w:rsid w:val="00B36929"/>
    <w:rsid w:val="00B371EB"/>
    <w:rsid w:val="00B378BD"/>
    <w:rsid w:val="00B37DC5"/>
    <w:rsid w:val="00B37E08"/>
    <w:rsid w:val="00B40C96"/>
    <w:rsid w:val="00B41111"/>
    <w:rsid w:val="00B44F72"/>
    <w:rsid w:val="00B45177"/>
    <w:rsid w:val="00B4787B"/>
    <w:rsid w:val="00B51982"/>
    <w:rsid w:val="00B526D8"/>
    <w:rsid w:val="00B55C45"/>
    <w:rsid w:val="00B579CF"/>
    <w:rsid w:val="00B57B6C"/>
    <w:rsid w:val="00B61015"/>
    <w:rsid w:val="00B6167F"/>
    <w:rsid w:val="00B625D7"/>
    <w:rsid w:val="00B63608"/>
    <w:rsid w:val="00B64075"/>
    <w:rsid w:val="00B642A0"/>
    <w:rsid w:val="00B64704"/>
    <w:rsid w:val="00B6486A"/>
    <w:rsid w:val="00B66383"/>
    <w:rsid w:val="00B67162"/>
    <w:rsid w:val="00B6776A"/>
    <w:rsid w:val="00B71A44"/>
    <w:rsid w:val="00B71C77"/>
    <w:rsid w:val="00B74DF5"/>
    <w:rsid w:val="00B7576D"/>
    <w:rsid w:val="00B768EB"/>
    <w:rsid w:val="00B76C73"/>
    <w:rsid w:val="00B77A90"/>
    <w:rsid w:val="00B81CE3"/>
    <w:rsid w:val="00B840F3"/>
    <w:rsid w:val="00B84563"/>
    <w:rsid w:val="00B84E94"/>
    <w:rsid w:val="00B86F3A"/>
    <w:rsid w:val="00B8770B"/>
    <w:rsid w:val="00B91F00"/>
    <w:rsid w:val="00B92AC1"/>
    <w:rsid w:val="00B939C7"/>
    <w:rsid w:val="00B95D6F"/>
    <w:rsid w:val="00B970D1"/>
    <w:rsid w:val="00B9722A"/>
    <w:rsid w:val="00BA21BD"/>
    <w:rsid w:val="00BA2CD9"/>
    <w:rsid w:val="00BA76F5"/>
    <w:rsid w:val="00BB2102"/>
    <w:rsid w:val="00BB2158"/>
    <w:rsid w:val="00BB253F"/>
    <w:rsid w:val="00BB2704"/>
    <w:rsid w:val="00BB3ECD"/>
    <w:rsid w:val="00BB5521"/>
    <w:rsid w:val="00BB69DA"/>
    <w:rsid w:val="00BB7287"/>
    <w:rsid w:val="00BB72BF"/>
    <w:rsid w:val="00BB7CDF"/>
    <w:rsid w:val="00BB7EEF"/>
    <w:rsid w:val="00BC007B"/>
    <w:rsid w:val="00BC04EF"/>
    <w:rsid w:val="00BC1417"/>
    <w:rsid w:val="00BC40D8"/>
    <w:rsid w:val="00BC5B3A"/>
    <w:rsid w:val="00BD123C"/>
    <w:rsid w:val="00BD205B"/>
    <w:rsid w:val="00BD27C0"/>
    <w:rsid w:val="00BD2B43"/>
    <w:rsid w:val="00BD2D48"/>
    <w:rsid w:val="00BD2FFF"/>
    <w:rsid w:val="00BD3627"/>
    <w:rsid w:val="00BD43DD"/>
    <w:rsid w:val="00BD5B5C"/>
    <w:rsid w:val="00BD5D55"/>
    <w:rsid w:val="00BD75FF"/>
    <w:rsid w:val="00BE2C3D"/>
    <w:rsid w:val="00BE48DF"/>
    <w:rsid w:val="00BE4FC4"/>
    <w:rsid w:val="00BE5046"/>
    <w:rsid w:val="00BE527A"/>
    <w:rsid w:val="00BE5E75"/>
    <w:rsid w:val="00BE7804"/>
    <w:rsid w:val="00BE7E2A"/>
    <w:rsid w:val="00BF40EF"/>
    <w:rsid w:val="00BF4979"/>
    <w:rsid w:val="00BF5B10"/>
    <w:rsid w:val="00BF5FC5"/>
    <w:rsid w:val="00BF6A52"/>
    <w:rsid w:val="00BF75EC"/>
    <w:rsid w:val="00C00727"/>
    <w:rsid w:val="00C01315"/>
    <w:rsid w:val="00C01E27"/>
    <w:rsid w:val="00C01FDC"/>
    <w:rsid w:val="00C02143"/>
    <w:rsid w:val="00C035D8"/>
    <w:rsid w:val="00C03843"/>
    <w:rsid w:val="00C0448A"/>
    <w:rsid w:val="00C05BCC"/>
    <w:rsid w:val="00C108B9"/>
    <w:rsid w:val="00C120B2"/>
    <w:rsid w:val="00C1324A"/>
    <w:rsid w:val="00C137BF"/>
    <w:rsid w:val="00C14C86"/>
    <w:rsid w:val="00C16302"/>
    <w:rsid w:val="00C21194"/>
    <w:rsid w:val="00C212C2"/>
    <w:rsid w:val="00C24653"/>
    <w:rsid w:val="00C26917"/>
    <w:rsid w:val="00C31501"/>
    <w:rsid w:val="00C32CA5"/>
    <w:rsid w:val="00C40B2D"/>
    <w:rsid w:val="00C40D93"/>
    <w:rsid w:val="00C45097"/>
    <w:rsid w:val="00C47BC4"/>
    <w:rsid w:val="00C50420"/>
    <w:rsid w:val="00C51605"/>
    <w:rsid w:val="00C530F3"/>
    <w:rsid w:val="00C53686"/>
    <w:rsid w:val="00C54934"/>
    <w:rsid w:val="00C55B0C"/>
    <w:rsid w:val="00C55B94"/>
    <w:rsid w:val="00C57847"/>
    <w:rsid w:val="00C62363"/>
    <w:rsid w:val="00C62E5F"/>
    <w:rsid w:val="00C64992"/>
    <w:rsid w:val="00C6676C"/>
    <w:rsid w:val="00C667C6"/>
    <w:rsid w:val="00C7047E"/>
    <w:rsid w:val="00C725B0"/>
    <w:rsid w:val="00C72837"/>
    <w:rsid w:val="00C74F3D"/>
    <w:rsid w:val="00C77304"/>
    <w:rsid w:val="00C7739E"/>
    <w:rsid w:val="00C802F5"/>
    <w:rsid w:val="00C80BA3"/>
    <w:rsid w:val="00C836DB"/>
    <w:rsid w:val="00C83780"/>
    <w:rsid w:val="00C83995"/>
    <w:rsid w:val="00C84573"/>
    <w:rsid w:val="00C848AB"/>
    <w:rsid w:val="00C84EA2"/>
    <w:rsid w:val="00C85244"/>
    <w:rsid w:val="00C856E8"/>
    <w:rsid w:val="00C90C1F"/>
    <w:rsid w:val="00C938CE"/>
    <w:rsid w:val="00C93A59"/>
    <w:rsid w:val="00C93B14"/>
    <w:rsid w:val="00C94DA4"/>
    <w:rsid w:val="00C95A72"/>
    <w:rsid w:val="00C96660"/>
    <w:rsid w:val="00C96B94"/>
    <w:rsid w:val="00CA1F69"/>
    <w:rsid w:val="00CA298B"/>
    <w:rsid w:val="00CA46E9"/>
    <w:rsid w:val="00CA48CB"/>
    <w:rsid w:val="00CA5C19"/>
    <w:rsid w:val="00CA63E3"/>
    <w:rsid w:val="00CA6EBE"/>
    <w:rsid w:val="00CA7A8B"/>
    <w:rsid w:val="00CB016A"/>
    <w:rsid w:val="00CB1B54"/>
    <w:rsid w:val="00CB369F"/>
    <w:rsid w:val="00CB4650"/>
    <w:rsid w:val="00CB5821"/>
    <w:rsid w:val="00CB6ACC"/>
    <w:rsid w:val="00CB7C88"/>
    <w:rsid w:val="00CC1C86"/>
    <w:rsid w:val="00CC5C62"/>
    <w:rsid w:val="00CC7E83"/>
    <w:rsid w:val="00CD05AD"/>
    <w:rsid w:val="00CD080B"/>
    <w:rsid w:val="00CD0EE0"/>
    <w:rsid w:val="00CD5889"/>
    <w:rsid w:val="00CD6300"/>
    <w:rsid w:val="00CD6D77"/>
    <w:rsid w:val="00CE01E3"/>
    <w:rsid w:val="00CE0B20"/>
    <w:rsid w:val="00CE2073"/>
    <w:rsid w:val="00CE2D2B"/>
    <w:rsid w:val="00CE3300"/>
    <w:rsid w:val="00CE42F0"/>
    <w:rsid w:val="00CE4CB2"/>
    <w:rsid w:val="00CE6D3D"/>
    <w:rsid w:val="00CF191B"/>
    <w:rsid w:val="00CF2539"/>
    <w:rsid w:val="00CF2E75"/>
    <w:rsid w:val="00CF399E"/>
    <w:rsid w:val="00CF4798"/>
    <w:rsid w:val="00CF4F4A"/>
    <w:rsid w:val="00CF5052"/>
    <w:rsid w:val="00CF5641"/>
    <w:rsid w:val="00CF5884"/>
    <w:rsid w:val="00CF7EC4"/>
    <w:rsid w:val="00D01060"/>
    <w:rsid w:val="00D040F6"/>
    <w:rsid w:val="00D050A5"/>
    <w:rsid w:val="00D0608F"/>
    <w:rsid w:val="00D06D16"/>
    <w:rsid w:val="00D11137"/>
    <w:rsid w:val="00D12A7B"/>
    <w:rsid w:val="00D13ED8"/>
    <w:rsid w:val="00D164B9"/>
    <w:rsid w:val="00D17651"/>
    <w:rsid w:val="00D17A2D"/>
    <w:rsid w:val="00D17F45"/>
    <w:rsid w:val="00D23EB3"/>
    <w:rsid w:val="00D24D8B"/>
    <w:rsid w:val="00D24F65"/>
    <w:rsid w:val="00D26BF9"/>
    <w:rsid w:val="00D27CEB"/>
    <w:rsid w:val="00D3083C"/>
    <w:rsid w:val="00D314C0"/>
    <w:rsid w:val="00D318A5"/>
    <w:rsid w:val="00D322F3"/>
    <w:rsid w:val="00D3313F"/>
    <w:rsid w:val="00D3359B"/>
    <w:rsid w:val="00D34376"/>
    <w:rsid w:val="00D3590A"/>
    <w:rsid w:val="00D364CF"/>
    <w:rsid w:val="00D37420"/>
    <w:rsid w:val="00D3785E"/>
    <w:rsid w:val="00D405E7"/>
    <w:rsid w:val="00D44D71"/>
    <w:rsid w:val="00D46235"/>
    <w:rsid w:val="00D46B69"/>
    <w:rsid w:val="00D471DF"/>
    <w:rsid w:val="00D47E5B"/>
    <w:rsid w:val="00D51AE8"/>
    <w:rsid w:val="00D5212E"/>
    <w:rsid w:val="00D535F2"/>
    <w:rsid w:val="00D54AF7"/>
    <w:rsid w:val="00D55B66"/>
    <w:rsid w:val="00D56DD5"/>
    <w:rsid w:val="00D56E4D"/>
    <w:rsid w:val="00D575F9"/>
    <w:rsid w:val="00D576C8"/>
    <w:rsid w:val="00D62F5C"/>
    <w:rsid w:val="00D63AC8"/>
    <w:rsid w:val="00D657BC"/>
    <w:rsid w:val="00D70044"/>
    <w:rsid w:val="00D70674"/>
    <w:rsid w:val="00D70869"/>
    <w:rsid w:val="00D72B08"/>
    <w:rsid w:val="00D735DD"/>
    <w:rsid w:val="00D744F4"/>
    <w:rsid w:val="00D754E6"/>
    <w:rsid w:val="00D77AF4"/>
    <w:rsid w:val="00D809F3"/>
    <w:rsid w:val="00D83605"/>
    <w:rsid w:val="00D865CF"/>
    <w:rsid w:val="00D86BAF"/>
    <w:rsid w:val="00D92097"/>
    <w:rsid w:val="00D92472"/>
    <w:rsid w:val="00D9577C"/>
    <w:rsid w:val="00D95A03"/>
    <w:rsid w:val="00D95B15"/>
    <w:rsid w:val="00D96709"/>
    <w:rsid w:val="00D97513"/>
    <w:rsid w:val="00DA05E9"/>
    <w:rsid w:val="00DA13BF"/>
    <w:rsid w:val="00DA2196"/>
    <w:rsid w:val="00DA2A32"/>
    <w:rsid w:val="00DA410C"/>
    <w:rsid w:val="00DA53B4"/>
    <w:rsid w:val="00DA5B37"/>
    <w:rsid w:val="00DA5BC8"/>
    <w:rsid w:val="00DA5E14"/>
    <w:rsid w:val="00DA653C"/>
    <w:rsid w:val="00DA794E"/>
    <w:rsid w:val="00DA7DD3"/>
    <w:rsid w:val="00DB0A8E"/>
    <w:rsid w:val="00DB1931"/>
    <w:rsid w:val="00DB1C80"/>
    <w:rsid w:val="00DB2B66"/>
    <w:rsid w:val="00DB325D"/>
    <w:rsid w:val="00DB498F"/>
    <w:rsid w:val="00DB65AA"/>
    <w:rsid w:val="00DB72A3"/>
    <w:rsid w:val="00DC062D"/>
    <w:rsid w:val="00DC2215"/>
    <w:rsid w:val="00DC3D5A"/>
    <w:rsid w:val="00DC4B97"/>
    <w:rsid w:val="00DC7EB6"/>
    <w:rsid w:val="00DD0B2D"/>
    <w:rsid w:val="00DD210D"/>
    <w:rsid w:val="00DD5247"/>
    <w:rsid w:val="00DD69A5"/>
    <w:rsid w:val="00DD6F22"/>
    <w:rsid w:val="00DE3715"/>
    <w:rsid w:val="00DE6B73"/>
    <w:rsid w:val="00DE6F44"/>
    <w:rsid w:val="00DF08BA"/>
    <w:rsid w:val="00DF0FA1"/>
    <w:rsid w:val="00DF1DDF"/>
    <w:rsid w:val="00DF2F2A"/>
    <w:rsid w:val="00DF3051"/>
    <w:rsid w:val="00DF3483"/>
    <w:rsid w:val="00DF4FCB"/>
    <w:rsid w:val="00DF523F"/>
    <w:rsid w:val="00DF52B7"/>
    <w:rsid w:val="00DF6BDE"/>
    <w:rsid w:val="00E00338"/>
    <w:rsid w:val="00E0123B"/>
    <w:rsid w:val="00E02A2C"/>
    <w:rsid w:val="00E04705"/>
    <w:rsid w:val="00E04CF1"/>
    <w:rsid w:val="00E05DD3"/>
    <w:rsid w:val="00E05F8D"/>
    <w:rsid w:val="00E10603"/>
    <w:rsid w:val="00E12138"/>
    <w:rsid w:val="00E1311E"/>
    <w:rsid w:val="00E158A3"/>
    <w:rsid w:val="00E20554"/>
    <w:rsid w:val="00E207B7"/>
    <w:rsid w:val="00E22C2A"/>
    <w:rsid w:val="00E254B9"/>
    <w:rsid w:val="00E301E1"/>
    <w:rsid w:val="00E3303F"/>
    <w:rsid w:val="00E339D2"/>
    <w:rsid w:val="00E344EB"/>
    <w:rsid w:val="00E352FC"/>
    <w:rsid w:val="00E359E0"/>
    <w:rsid w:val="00E37CEF"/>
    <w:rsid w:val="00E40BA6"/>
    <w:rsid w:val="00E41B6A"/>
    <w:rsid w:val="00E41E12"/>
    <w:rsid w:val="00E42B12"/>
    <w:rsid w:val="00E4452D"/>
    <w:rsid w:val="00E45CA8"/>
    <w:rsid w:val="00E46693"/>
    <w:rsid w:val="00E4786A"/>
    <w:rsid w:val="00E50168"/>
    <w:rsid w:val="00E511BA"/>
    <w:rsid w:val="00E54E6B"/>
    <w:rsid w:val="00E55852"/>
    <w:rsid w:val="00E57CE2"/>
    <w:rsid w:val="00E60033"/>
    <w:rsid w:val="00E60B30"/>
    <w:rsid w:val="00E636E8"/>
    <w:rsid w:val="00E65F93"/>
    <w:rsid w:val="00E66177"/>
    <w:rsid w:val="00E72336"/>
    <w:rsid w:val="00E72C4B"/>
    <w:rsid w:val="00E738C3"/>
    <w:rsid w:val="00E7421F"/>
    <w:rsid w:val="00E7648F"/>
    <w:rsid w:val="00E777AC"/>
    <w:rsid w:val="00E77A35"/>
    <w:rsid w:val="00E807AB"/>
    <w:rsid w:val="00E8092C"/>
    <w:rsid w:val="00E81864"/>
    <w:rsid w:val="00E822DC"/>
    <w:rsid w:val="00E83B6C"/>
    <w:rsid w:val="00E85A5A"/>
    <w:rsid w:val="00E860E5"/>
    <w:rsid w:val="00E86C28"/>
    <w:rsid w:val="00E8713D"/>
    <w:rsid w:val="00E949D6"/>
    <w:rsid w:val="00E94D89"/>
    <w:rsid w:val="00E94E3A"/>
    <w:rsid w:val="00E9783F"/>
    <w:rsid w:val="00EA0B18"/>
    <w:rsid w:val="00EA0BE4"/>
    <w:rsid w:val="00EA1777"/>
    <w:rsid w:val="00EA4807"/>
    <w:rsid w:val="00EA4B2D"/>
    <w:rsid w:val="00EA634F"/>
    <w:rsid w:val="00EB08DA"/>
    <w:rsid w:val="00EB14DC"/>
    <w:rsid w:val="00EB29A2"/>
    <w:rsid w:val="00EB4CC8"/>
    <w:rsid w:val="00EB4F3D"/>
    <w:rsid w:val="00EB6D5C"/>
    <w:rsid w:val="00EB756A"/>
    <w:rsid w:val="00EC1E04"/>
    <w:rsid w:val="00EC1EC1"/>
    <w:rsid w:val="00EC2DD9"/>
    <w:rsid w:val="00EC3227"/>
    <w:rsid w:val="00EC34CB"/>
    <w:rsid w:val="00EC6E90"/>
    <w:rsid w:val="00ED2768"/>
    <w:rsid w:val="00ED5D12"/>
    <w:rsid w:val="00ED620E"/>
    <w:rsid w:val="00EE0E00"/>
    <w:rsid w:val="00EE1FA7"/>
    <w:rsid w:val="00EE2348"/>
    <w:rsid w:val="00EE5481"/>
    <w:rsid w:val="00EE54B7"/>
    <w:rsid w:val="00EE5E83"/>
    <w:rsid w:val="00EE7004"/>
    <w:rsid w:val="00EE7251"/>
    <w:rsid w:val="00EF03C5"/>
    <w:rsid w:val="00EF13C2"/>
    <w:rsid w:val="00EF327B"/>
    <w:rsid w:val="00EF3323"/>
    <w:rsid w:val="00EF603E"/>
    <w:rsid w:val="00EF65DF"/>
    <w:rsid w:val="00F00F0E"/>
    <w:rsid w:val="00F03BB7"/>
    <w:rsid w:val="00F03F1C"/>
    <w:rsid w:val="00F0594B"/>
    <w:rsid w:val="00F07990"/>
    <w:rsid w:val="00F119FA"/>
    <w:rsid w:val="00F11F9D"/>
    <w:rsid w:val="00F12563"/>
    <w:rsid w:val="00F126AA"/>
    <w:rsid w:val="00F131D4"/>
    <w:rsid w:val="00F136DD"/>
    <w:rsid w:val="00F14D3F"/>
    <w:rsid w:val="00F1633B"/>
    <w:rsid w:val="00F17F90"/>
    <w:rsid w:val="00F21D18"/>
    <w:rsid w:val="00F24F6A"/>
    <w:rsid w:val="00F25BFB"/>
    <w:rsid w:val="00F26EED"/>
    <w:rsid w:val="00F300F4"/>
    <w:rsid w:val="00F30234"/>
    <w:rsid w:val="00F31CC5"/>
    <w:rsid w:val="00F32A7C"/>
    <w:rsid w:val="00F32D26"/>
    <w:rsid w:val="00F33068"/>
    <w:rsid w:val="00F33D79"/>
    <w:rsid w:val="00F33FC6"/>
    <w:rsid w:val="00F352AF"/>
    <w:rsid w:val="00F356FD"/>
    <w:rsid w:val="00F35BF5"/>
    <w:rsid w:val="00F41A78"/>
    <w:rsid w:val="00F427BD"/>
    <w:rsid w:val="00F4310B"/>
    <w:rsid w:val="00F43583"/>
    <w:rsid w:val="00F436A3"/>
    <w:rsid w:val="00F459B4"/>
    <w:rsid w:val="00F46BF7"/>
    <w:rsid w:val="00F477AE"/>
    <w:rsid w:val="00F479BF"/>
    <w:rsid w:val="00F530D3"/>
    <w:rsid w:val="00F530F7"/>
    <w:rsid w:val="00F54DEF"/>
    <w:rsid w:val="00F570CE"/>
    <w:rsid w:val="00F60495"/>
    <w:rsid w:val="00F61554"/>
    <w:rsid w:val="00F62D71"/>
    <w:rsid w:val="00F64CFD"/>
    <w:rsid w:val="00F650EC"/>
    <w:rsid w:val="00F65AB9"/>
    <w:rsid w:val="00F672C4"/>
    <w:rsid w:val="00F7017A"/>
    <w:rsid w:val="00F72C4E"/>
    <w:rsid w:val="00F73807"/>
    <w:rsid w:val="00F75F52"/>
    <w:rsid w:val="00F76D03"/>
    <w:rsid w:val="00F771FF"/>
    <w:rsid w:val="00F81F7E"/>
    <w:rsid w:val="00F84D7F"/>
    <w:rsid w:val="00F8674B"/>
    <w:rsid w:val="00F900E9"/>
    <w:rsid w:val="00F91720"/>
    <w:rsid w:val="00F96A64"/>
    <w:rsid w:val="00FA1CFA"/>
    <w:rsid w:val="00FA43FD"/>
    <w:rsid w:val="00FA5986"/>
    <w:rsid w:val="00FA7B00"/>
    <w:rsid w:val="00FB28FB"/>
    <w:rsid w:val="00FB3168"/>
    <w:rsid w:val="00FB420C"/>
    <w:rsid w:val="00FB4528"/>
    <w:rsid w:val="00FB5E76"/>
    <w:rsid w:val="00FC1A75"/>
    <w:rsid w:val="00FC3445"/>
    <w:rsid w:val="00FD3886"/>
    <w:rsid w:val="00FD60F2"/>
    <w:rsid w:val="00FD64A2"/>
    <w:rsid w:val="00FE00C7"/>
    <w:rsid w:val="00FE0EFC"/>
    <w:rsid w:val="00FE2431"/>
    <w:rsid w:val="00FE7BA9"/>
    <w:rsid w:val="00FE7F9E"/>
    <w:rsid w:val="00FF080E"/>
    <w:rsid w:val="00FF1BC3"/>
    <w:rsid w:val="00FF37B9"/>
    <w:rsid w:val="00FF4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A39B"/>
  <w15:chartTrackingRefBased/>
  <w15:docId w15:val="{0261A79C-3BF1-3D40-AB0F-890D08B13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9F3"/>
    <w:pPr>
      <w:keepNext/>
      <w:keepLines/>
      <w:spacing w:before="400" w:after="120" w:line="276" w:lineRule="auto"/>
      <w:outlineLvl w:val="0"/>
    </w:pPr>
    <w:rPr>
      <w:rFonts w:ascii="Arial" w:eastAsia="Arial" w:hAnsi="Arial" w:cs="Arial"/>
      <w:sz w:val="40"/>
      <w:szCs w:val="40"/>
      <w:lang w:eastAsia="en-GB"/>
    </w:rPr>
  </w:style>
  <w:style w:type="paragraph" w:styleId="Heading2">
    <w:name w:val="heading 2"/>
    <w:basedOn w:val="Normal"/>
    <w:next w:val="Normal"/>
    <w:link w:val="Heading2Char"/>
    <w:uiPriority w:val="9"/>
    <w:unhideWhenUsed/>
    <w:qFormat/>
    <w:rsid w:val="001A39F3"/>
    <w:pPr>
      <w:keepNext/>
      <w:keepLines/>
      <w:spacing w:before="360" w:after="120" w:line="276" w:lineRule="auto"/>
      <w:outlineLvl w:val="1"/>
    </w:pPr>
    <w:rPr>
      <w:rFonts w:ascii="Arial" w:eastAsia="Arial" w:hAnsi="Arial" w:cs="Arial"/>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E60033"/>
    <w:rPr>
      <w:vertAlign w:val="superscript"/>
    </w:rPr>
  </w:style>
  <w:style w:type="paragraph" w:styleId="ListParagraph">
    <w:name w:val="List Paragraph"/>
    <w:basedOn w:val="Normal"/>
    <w:uiPriority w:val="34"/>
    <w:qFormat/>
    <w:rsid w:val="00BD27C0"/>
    <w:pPr>
      <w:ind w:left="720"/>
      <w:contextualSpacing/>
    </w:pPr>
  </w:style>
  <w:style w:type="character" w:styleId="Hyperlink">
    <w:name w:val="Hyperlink"/>
    <w:basedOn w:val="DefaultParagraphFont"/>
    <w:uiPriority w:val="99"/>
    <w:unhideWhenUsed/>
    <w:rsid w:val="00380DDD"/>
    <w:rPr>
      <w:color w:val="0563C1" w:themeColor="hyperlink"/>
      <w:u w:val="single"/>
    </w:rPr>
  </w:style>
  <w:style w:type="paragraph" w:styleId="Footer">
    <w:name w:val="footer"/>
    <w:basedOn w:val="Normal"/>
    <w:link w:val="FooterChar"/>
    <w:uiPriority w:val="99"/>
    <w:unhideWhenUsed/>
    <w:rsid w:val="00B36152"/>
    <w:pPr>
      <w:tabs>
        <w:tab w:val="center" w:pos="4513"/>
        <w:tab w:val="right" w:pos="9026"/>
      </w:tabs>
    </w:pPr>
  </w:style>
  <w:style w:type="character" w:customStyle="1" w:styleId="FooterChar">
    <w:name w:val="Footer Char"/>
    <w:basedOn w:val="DefaultParagraphFont"/>
    <w:link w:val="Footer"/>
    <w:uiPriority w:val="99"/>
    <w:rsid w:val="00B36152"/>
  </w:style>
  <w:style w:type="character" w:styleId="PageNumber">
    <w:name w:val="page number"/>
    <w:basedOn w:val="DefaultParagraphFont"/>
    <w:uiPriority w:val="99"/>
    <w:semiHidden/>
    <w:unhideWhenUsed/>
    <w:rsid w:val="00B36152"/>
  </w:style>
  <w:style w:type="paragraph" w:styleId="Header">
    <w:name w:val="header"/>
    <w:basedOn w:val="Normal"/>
    <w:link w:val="HeaderChar"/>
    <w:uiPriority w:val="99"/>
    <w:unhideWhenUsed/>
    <w:rsid w:val="00B36152"/>
    <w:pPr>
      <w:tabs>
        <w:tab w:val="center" w:pos="4513"/>
        <w:tab w:val="right" w:pos="9026"/>
      </w:tabs>
    </w:pPr>
  </w:style>
  <w:style w:type="character" w:customStyle="1" w:styleId="HeaderChar">
    <w:name w:val="Header Char"/>
    <w:basedOn w:val="DefaultParagraphFont"/>
    <w:link w:val="Header"/>
    <w:uiPriority w:val="99"/>
    <w:rsid w:val="00B36152"/>
  </w:style>
  <w:style w:type="paragraph" w:styleId="BalloonText">
    <w:name w:val="Balloon Text"/>
    <w:basedOn w:val="Normal"/>
    <w:link w:val="BalloonTextChar"/>
    <w:uiPriority w:val="99"/>
    <w:semiHidden/>
    <w:unhideWhenUsed/>
    <w:rsid w:val="00D63A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3AC8"/>
    <w:rPr>
      <w:rFonts w:ascii="Times New Roman" w:hAnsi="Times New Roman" w:cs="Times New Roman"/>
      <w:sz w:val="18"/>
      <w:szCs w:val="18"/>
    </w:rPr>
  </w:style>
  <w:style w:type="character" w:customStyle="1" w:styleId="apple-converted-space">
    <w:name w:val="apple-converted-space"/>
    <w:basedOn w:val="DefaultParagraphFont"/>
    <w:rsid w:val="00385ADD"/>
  </w:style>
  <w:style w:type="character" w:customStyle="1" w:styleId="Heading1Char">
    <w:name w:val="Heading 1 Char"/>
    <w:basedOn w:val="DefaultParagraphFont"/>
    <w:link w:val="Heading1"/>
    <w:uiPriority w:val="9"/>
    <w:rsid w:val="001A39F3"/>
    <w:rPr>
      <w:rFonts w:ascii="Arial" w:eastAsia="Arial" w:hAnsi="Arial" w:cs="Arial"/>
      <w:sz w:val="40"/>
      <w:szCs w:val="40"/>
      <w:lang w:eastAsia="en-GB"/>
    </w:rPr>
  </w:style>
  <w:style w:type="character" w:customStyle="1" w:styleId="Heading2Char">
    <w:name w:val="Heading 2 Char"/>
    <w:basedOn w:val="DefaultParagraphFont"/>
    <w:link w:val="Heading2"/>
    <w:uiPriority w:val="9"/>
    <w:rsid w:val="001A39F3"/>
    <w:rPr>
      <w:rFonts w:ascii="Arial" w:eastAsia="Arial" w:hAnsi="Arial" w:cs="Arial"/>
      <w:sz w:val="32"/>
      <w:szCs w:val="32"/>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E77A35"/>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B360D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E2E49"/>
    <w:rPr>
      <w:b/>
      <w:bCs/>
    </w:rPr>
  </w:style>
  <w:style w:type="character" w:customStyle="1" w:styleId="CommentSubjectChar">
    <w:name w:val="Comment Subject Char"/>
    <w:basedOn w:val="CommentTextChar"/>
    <w:link w:val="CommentSubject"/>
    <w:uiPriority w:val="99"/>
    <w:semiHidden/>
    <w:rsid w:val="002E2E49"/>
    <w:rPr>
      <w:b/>
      <w:bCs/>
      <w:sz w:val="20"/>
      <w:szCs w:val="20"/>
    </w:rPr>
  </w:style>
  <w:style w:type="character" w:styleId="Emphasis">
    <w:name w:val="Emphasis"/>
    <w:basedOn w:val="DefaultParagraphFont"/>
    <w:uiPriority w:val="20"/>
    <w:qFormat/>
    <w:rsid w:val="005700D6"/>
    <w:rPr>
      <w:i/>
      <w:iCs/>
    </w:rPr>
  </w:style>
  <w:style w:type="paragraph" w:styleId="Revision">
    <w:name w:val="Revision"/>
    <w:hidden/>
    <w:uiPriority w:val="99"/>
    <w:semiHidden/>
    <w:rsid w:val="003D51B4"/>
  </w:style>
  <w:style w:type="character" w:customStyle="1" w:styleId="UnresolvedMention2">
    <w:name w:val="Unresolved Mention2"/>
    <w:basedOn w:val="DefaultParagraphFont"/>
    <w:uiPriority w:val="99"/>
    <w:semiHidden/>
    <w:unhideWhenUsed/>
    <w:rsid w:val="00D83605"/>
    <w:rPr>
      <w:color w:val="605E5C"/>
      <w:shd w:val="clear" w:color="auto" w:fill="E1DFDD"/>
    </w:rPr>
  </w:style>
  <w:style w:type="character" w:styleId="Strong">
    <w:name w:val="Strong"/>
    <w:basedOn w:val="DefaultParagraphFont"/>
    <w:uiPriority w:val="22"/>
    <w:qFormat/>
    <w:rsid w:val="006C7AFC"/>
    <w:rPr>
      <w:b/>
      <w:bCs/>
    </w:rPr>
  </w:style>
  <w:style w:type="character" w:customStyle="1" w:styleId="familyname">
    <w:name w:val="familyname"/>
    <w:basedOn w:val="DefaultParagraphFont"/>
    <w:rsid w:val="006C7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733">
      <w:bodyDiv w:val="1"/>
      <w:marLeft w:val="0"/>
      <w:marRight w:val="0"/>
      <w:marTop w:val="0"/>
      <w:marBottom w:val="0"/>
      <w:divBdr>
        <w:top w:val="none" w:sz="0" w:space="0" w:color="auto"/>
        <w:left w:val="none" w:sz="0" w:space="0" w:color="auto"/>
        <w:bottom w:val="none" w:sz="0" w:space="0" w:color="auto"/>
        <w:right w:val="none" w:sz="0" w:space="0" w:color="auto"/>
      </w:divBdr>
    </w:div>
    <w:div w:id="13311577">
      <w:bodyDiv w:val="1"/>
      <w:marLeft w:val="0"/>
      <w:marRight w:val="0"/>
      <w:marTop w:val="0"/>
      <w:marBottom w:val="0"/>
      <w:divBdr>
        <w:top w:val="none" w:sz="0" w:space="0" w:color="auto"/>
        <w:left w:val="none" w:sz="0" w:space="0" w:color="auto"/>
        <w:bottom w:val="none" w:sz="0" w:space="0" w:color="auto"/>
        <w:right w:val="none" w:sz="0" w:space="0" w:color="auto"/>
      </w:divBdr>
    </w:div>
    <w:div w:id="15692061">
      <w:bodyDiv w:val="1"/>
      <w:marLeft w:val="0"/>
      <w:marRight w:val="0"/>
      <w:marTop w:val="0"/>
      <w:marBottom w:val="0"/>
      <w:divBdr>
        <w:top w:val="none" w:sz="0" w:space="0" w:color="auto"/>
        <w:left w:val="none" w:sz="0" w:space="0" w:color="auto"/>
        <w:bottom w:val="none" w:sz="0" w:space="0" w:color="auto"/>
        <w:right w:val="none" w:sz="0" w:space="0" w:color="auto"/>
      </w:divBdr>
    </w:div>
    <w:div w:id="59058205">
      <w:bodyDiv w:val="1"/>
      <w:marLeft w:val="0"/>
      <w:marRight w:val="0"/>
      <w:marTop w:val="0"/>
      <w:marBottom w:val="0"/>
      <w:divBdr>
        <w:top w:val="none" w:sz="0" w:space="0" w:color="auto"/>
        <w:left w:val="none" w:sz="0" w:space="0" w:color="auto"/>
        <w:bottom w:val="none" w:sz="0" w:space="0" w:color="auto"/>
        <w:right w:val="none" w:sz="0" w:space="0" w:color="auto"/>
      </w:divBdr>
      <w:divsChild>
        <w:div w:id="2050839988">
          <w:marLeft w:val="360"/>
          <w:marRight w:val="0"/>
          <w:marTop w:val="200"/>
          <w:marBottom w:val="0"/>
          <w:divBdr>
            <w:top w:val="none" w:sz="0" w:space="0" w:color="auto"/>
            <w:left w:val="none" w:sz="0" w:space="0" w:color="auto"/>
            <w:bottom w:val="none" w:sz="0" w:space="0" w:color="auto"/>
            <w:right w:val="none" w:sz="0" w:space="0" w:color="auto"/>
          </w:divBdr>
        </w:div>
        <w:div w:id="1407609934">
          <w:marLeft w:val="360"/>
          <w:marRight w:val="0"/>
          <w:marTop w:val="200"/>
          <w:marBottom w:val="0"/>
          <w:divBdr>
            <w:top w:val="none" w:sz="0" w:space="0" w:color="auto"/>
            <w:left w:val="none" w:sz="0" w:space="0" w:color="auto"/>
            <w:bottom w:val="none" w:sz="0" w:space="0" w:color="auto"/>
            <w:right w:val="none" w:sz="0" w:space="0" w:color="auto"/>
          </w:divBdr>
        </w:div>
        <w:div w:id="93021776">
          <w:marLeft w:val="360"/>
          <w:marRight w:val="0"/>
          <w:marTop w:val="200"/>
          <w:marBottom w:val="0"/>
          <w:divBdr>
            <w:top w:val="none" w:sz="0" w:space="0" w:color="auto"/>
            <w:left w:val="none" w:sz="0" w:space="0" w:color="auto"/>
            <w:bottom w:val="none" w:sz="0" w:space="0" w:color="auto"/>
            <w:right w:val="none" w:sz="0" w:space="0" w:color="auto"/>
          </w:divBdr>
        </w:div>
        <w:div w:id="935135422">
          <w:marLeft w:val="360"/>
          <w:marRight w:val="0"/>
          <w:marTop w:val="200"/>
          <w:marBottom w:val="0"/>
          <w:divBdr>
            <w:top w:val="none" w:sz="0" w:space="0" w:color="auto"/>
            <w:left w:val="none" w:sz="0" w:space="0" w:color="auto"/>
            <w:bottom w:val="none" w:sz="0" w:space="0" w:color="auto"/>
            <w:right w:val="none" w:sz="0" w:space="0" w:color="auto"/>
          </w:divBdr>
        </w:div>
        <w:div w:id="2141991706">
          <w:marLeft w:val="360"/>
          <w:marRight w:val="0"/>
          <w:marTop w:val="200"/>
          <w:marBottom w:val="0"/>
          <w:divBdr>
            <w:top w:val="none" w:sz="0" w:space="0" w:color="auto"/>
            <w:left w:val="none" w:sz="0" w:space="0" w:color="auto"/>
            <w:bottom w:val="none" w:sz="0" w:space="0" w:color="auto"/>
            <w:right w:val="none" w:sz="0" w:space="0" w:color="auto"/>
          </w:divBdr>
        </w:div>
      </w:divsChild>
    </w:div>
    <w:div w:id="210188560">
      <w:bodyDiv w:val="1"/>
      <w:marLeft w:val="0"/>
      <w:marRight w:val="0"/>
      <w:marTop w:val="0"/>
      <w:marBottom w:val="0"/>
      <w:divBdr>
        <w:top w:val="none" w:sz="0" w:space="0" w:color="auto"/>
        <w:left w:val="none" w:sz="0" w:space="0" w:color="auto"/>
        <w:bottom w:val="none" w:sz="0" w:space="0" w:color="auto"/>
        <w:right w:val="none" w:sz="0" w:space="0" w:color="auto"/>
      </w:divBdr>
    </w:div>
    <w:div w:id="224028428">
      <w:bodyDiv w:val="1"/>
      <w:marLeft w:val="0"/>
      <w:marRight w:val="0"/>
      <w:marTop w:val="0"/>
      <w:marBottom w:val="0"/>
      <w:divBdr>
        <w:top w:val="none" w:sz="0" w:space="0" w:color="auto"/>
        <w:left w:val="none" w:sz="0" w:space="0" w:color="auto"/>
        <w:bottom w:val="none" w:sz="0" w:space="0" w:color="auto"/>
        <w:right w:val="none" w:sz="0" w:space="0" w:color="auto"/>
      </w:divBdr>
    </w:div>
    <w:div w:id="253902216">
      <w:bodyDiv w:val="1"/>
      <w:marLeft w:val="0"/>
      <w:marRight w:val="0"/>
      <w:marTop w:val="0"/>
      <w:marBottom w:val="0"/>
      <w:divBdr>
        <w:top w:val="none" w:sz="0" w:space="0" w:color="auto"/>
        <w:left w:val="none" w:sz="0" w:space="0" w:color="auto"/>
        <w:bottom w:val="none" w:sz="0" w:space="0" w:color="auto"/>
        <w:right w:val="none" w:sz="0" w:space="0" w:color="auto"/>
      </w:divBdr>
    </w:div>
    <w:div w:id="374550920">
      <w:bodyDiv w:val="1"/>
      <w:marLeft w:val="0"/>
      <w:marRight w:val="0"/>
      <w:marTop w:val="0"/>
      <w:marBottom w:val="0"/>
      <w:divBdr>
        <w:top w:val="none" w:sz="0" w:space="0" w:color="auto"/>
        <w:left w:val="none" w:sz="0" w:space="0" w:color="auto"/>
        <w:bottom w:val="none" w:sz="0" w:space="0" w:color="auto"/>
        <w:right w:val="none" w:sz="0" w:space="0" w:color="auto"/>
      </w:divBdr>
      <w:divsChild>
        <w:div w:id="1539856402">
          <w:marLeft w:val="360"/>
          <w:marRight w:val="0"/>
          <w:marTop w:val="200"/>
          <w:marBottom w:val="0"/>
          <w:divBdr>
            <w:top w:val="none" w:sz="0" w:space="0" w:color="auto"/>
            <w:left w:val="none" w:sz="0" w:space="0" w:color="auto"/>
            <w:bottom w:val="none" w:sz="0" w:space="0" w:color="auto"/>
            <w:right w:val="none" w:sz="0" w:space="0" w:color="auto"/>
          </w:divBdr>
        </w:div>
        <w:div w:id="1714428783">
          <w:marLeft w:val="360"/>
          <w:marRight w:val="0"/>
          <w:marTop w:val="200"/>
          <w:marBottom w:val="0"/>
          <w:divBdr>
            <w:top w:val="none" w:sz="0" w:space="0" w:color="auto"/>
            <w:left w:val="none" w:sz="0" w:space="0" w:color="auto"/>
            <w:bottom w:val="none" w:sz="0" w:space="0" w:color="auto"/>
            <w:right w:val="none" w:sz="0" w:space="0" w:color="auto"/>
          </w:divBdr>
        </w:div>
        <w:div w:id="2091076123">
          <w:marLeft w:val="360"/>
          <w:marRight w:val="0"/>
          <w:marTop w:val="200"/>
          <w:marBottom w:val="0"/>
          <w:divBdr>
            <w:top w:val="none" w:sz="0" w:space="0" w:color="auto"/>
            <w:left w:val="none" w:sz="0" w:space="0" w:color="auto"/>
            <w:bottom w:val="none" w:sz="0" w:space="0" w:color="auto"/>
            <w:right w:val="none" w:sz="0" w:space="0" w:color="auto"/>
          </w:divBdr>
        </w:div>
        <w:div w:id="1446000310">
          <w:marLeft w:val="360"/>
          <w:marRight w:val="0"/>
          <w:marTop w:val="200"/>
          <w:marBottom w:val="0"/>
          <w:divBdr>
            <w:top w:val="none" w:sz="0" w:space="0" w:color="auto"/>
            <w:left w:val="none" w:sz="0" w:space="0" w:color="auto"/>
            <w:bottom w:val="none" w:sz="0" w:space="0" w:color="auto"/>
            <w:right w:val="none" w:sz="0" w:space="0" w:color="auto"/>
          </w:divBdr>
        </w:div>
        <w:div w:id="1892961895">
          <w:marLeft w:val="360"/>
          <w:marRight w:val="0"/>
          <w:marTop w:val="200"/>
          <w:marBottom w:val="0"/>
          <w:divBdr>
            <w:top w:val="none" w:sz="0" w:space="0" w:color="auto"/>
            <w:left w:val="none" w:sz="0" w:space="0" w:color="auto"/>
            <w:bottom w:val="none" w:sz="0" w:space="0" w:color="auto"/>
            <w:right w:val="none" w:sz="0" w:space="0" w:color="auto"/>
          </w:divBdr>
        </w:div>
        <w:div w:id="1544518025">
          <w:marLeft w:val="360"/>
          <w:marRight w:val="0"/>
          <w:marTop w:val="200"/>
          <w:marBottom w:val="0"/>
          <w:divBdr>
            <w:top w:val="none" w:sz="0" w:space="0" w:color="auto"/>
            <w:left w:val="none" w:sz="0" w:space="0" w:color="auto"/>
            <w:bottom w:val="none" w:sz="0" w:space="0" w:color="auto"/>
            <w:right w:val="none" w:sz="0" w:space="0" w:color="auto"/>
          </w:divBdr>
        </w:div>
      </w:divsChild>
    </w:div>
    <w:div w:id="677776967">
      <w:bodyDiv w:val="1"/>
      <w:marLeft w:val="0"/>
      <w:marRight w:val="0"/>
      <w:marTop w:val="0"/>
      <w:marBottom w:val="0"/>
      <w:divBdr>
        <w:top w:val="none" w:sz="0" w:space="0" w:color="auto"/>
        <w:left w:val="none" w:sz="0" w:space="0" w:color="auto"/>
        <w:bottom w:val="none" w:sz="0" w:space="0" w:color="auto"/>
        <w:right w:val="none" w:sz="0" w:space="0" w:color="auto"/>
      </w:divBdr>
    </w:div>
    <w:div w:id="1430925432">
      <w:bodyDiv w:val="1"/>
      <w:marLeft w:val="0"/>
      <w:marRight w:val="0"/>
      <w:marTop w:val="0"/>
      <w:marBottom w:val="0"/>
      <w:divBdr>
        <w:top w:val="none" w:sz="0" w:space="0" w:color="auto"/>
        <w:left w:val="none" w:sz="0" w:space="0" w:color="auto"/>
        <w:bottom w:val="none" w:sz="0" w:space="0" w:color="auto"/>
        <w:right w:val="none" w:sz="0" w:space="0" w:color="auto"/>
      </w:divBdr>
      <w:divsChild>
        <w:div w:id="78330302">
          <w:marLeft w:val="360"/>
          <w:marRight w:val="0"/>
          <w:marTop w:val="200"/>
          <w:marBottom w:val="0"/>
          <w:divBdr>
            <w:top w:val="none" w:sz="0" w:space="0" w:color="auto"/>
            <w:left w:val="none" w:sz="0" w:space="0" w:color="auto"/>
            <w:bottom w:val="none" w:sz="0" w:space="0" w:color="auto"/>
            <w:right w:val="none" w:sz="0" w:space="0" w:color="auto"/>
          </w:divBdr>
        </w:div>
      </w:divsChild>
    </w:div>
    <w:div w:id="1497763250">
      <w:bodyDiv w:val="1"/>
      <w:marLeft w:val="0"/>
      <w:marRight w:val="0"/>
      <w:marTop w:val="0"/>
      <w:marBottom w:val="0"/>
      <w:divBdr>
        <w:top w:val="none" w:sz="0" w:space="0" w:color="auto"/>
        <w:left w:val="none" w:sz="0" w:space="0" w:color="auto"/>
        <w:bottom w:val="none" w:sz="0" w:space="0" w:color="auto"/>
        <w:right w:val="none" w:sz="0" w:space="0" w:color="auto"/>
      </w:divBdr>
    </w:div>
    <w:div w:id="1555042066">
      <w:bodyDiv w:val="1"/>
      <w:marLeft w:val="0"/>
      <w:marRight w:val="0"/>
      <w:marTop w:val="0"/>
      <w:marBottom w:val="0"/>
      <w:divBdr>
        <w:top w:val="none" w:sz="0" w:space="0" w:color="auto"/>
        <w:left w:val="none" w:sz="0" w:space="0" w:color="auto"/>
        <w:bottom w:val="none" w:sz="0" w:space="0" w:color="auto"/>
        <w:right w:val="none" w:sz="0" w:space="0" w:color="auto"/>
      </w:divBdr>
      <w:divsChild>
        <w:div w:id="943920786">
          <w:marLeft w:val="720"/>
          <w:marRight w:val="0"/>
          <w:marTop w:val="200"/>
          <w:marBottom w:val="0"/>
          <w:divBdr>
            <w:top w:val="none" w:sz="0" w:space="0" w:color="auto"/>
            <w:left w:val="none" w:sz="0" w:space="0" w:color="auto"/>
            <w:bottom w:val="none" w:sz="0" w:space="0" w:color="auto"/>
            <w:right w:val="none" w:sz="0" w:space="0" w:color="auto"/>
          </w:divBdr>
        </w:div>
      </w:divsChild>
    </w:div>
    <w:div w:id="1639338541">
      <w:bodyDiv w:val="1"/>
      <w:marLeft w:val="0"/>
      <w:marRight w:val="0"/>
      <w:marTop w:val="0"/>
      <w:marBottom w:val="0"/>
      <w:divBdr>
        <w:top w:val="none" w:sz="0" w:space="0" w:color="auto"/>
        <w:left w:val="none" w:sz="0" w:space="0" w:color="auto"/>
        <w:bottom w:val="none" w:sz="0" w:space="0" w:color="auto"/>
        <w:right w:val="none" w:sz="0" w:space="0" w:color="auto"/>
      </w:divBdr>
      <w:divsChild>
        <w:div w:id="1189103805">
          <w:marLeft w:val="360"/>
          <w:marRight w:val="0"/>
          <w:marTop w:val="200"/>
          <w:marBottom w:val="0"/>
          <w:divBdr>
            <w:top w:val="none" w:sz="0" w:space="0" w:color="auto"/>
            <w:left w:val="none" w:sz="0" w:space="0" w:color="auto"/>
            <w:bottom w:val="none" w:sz="0" w:space="0" w:color="auto"/>
            <w:right w:val="none" w:sz="0" w:space="0" w:color="auto"/>
          </w:divBdr>
        </w:div>
        <w:div w:id="1900020063">
          <w:marLeft w:val="360"/>
          <w:marRight w:val="0"/>
          <w:marTop w:val="200"/>
          <w:marBottom w:val="0"/>
          <w:divBdr>
            <w:top w:val="none" w:sz="0" w:space="0" w:color="auto"/>
            <w:left w:val="none" w:sz="0" w:space="0" w:color="auto"/>
            <w:bottom w:val="none" w:sz="0" w:space="0" w:color="auto"/>
            <w:right w:val="none" w:sz="0" w:space="0" w:color="auto"/>
          </w:divBdr>
        </w:div>
        <w:div w:id="1387754165">
          <w:marLeft w:val="360"/>
          <w:marRight w:val="0"/>
          <w:marTop w:val="200"/>
          <w:marBottom w:val="0"/>
          <w:divBdr>
            <w:top w:val="none" w:sz="0" w:space="0" w:color="auto"/>
            <w:left w:val="none" w:sz="0" w:space="0" w:color="auto"/>
            <w:bottom w:val="none" w:sz="0" w:space="0" w:color="auto"/>
            <w:right w:val="none" w:sz="0" w:space="0" w:color="auto"/>
          </w:divBdr>
        </w:div>
        <w:div w:id="1791897973">
          <w:marLeft w:val="360"/>
          <w:marRight w:val="0"/>
          <w:marTop w:val="200"/>
          <w:marBottom w:val="0"/>
          <w:divBdr>
            <w:top w:val="none" w:sz="0" w:space="0" w:color="auto"/>
            <w:left w:val="none" w:sz="0" w:space="0" w:color="auto"/>
            <w:bottom w:val="none" w:sz="0" w:space="0" w:color="auto"/>
            <w:right w:val="none" w:sz="0" w:space="0" w:color="auto"/>
          </w:divBdr>
        </w:div>
      </w:divsChild>
    </w:div>
    <w:div w:id="1739475615">
      <w:bodyDiv w:val="1"/>
      <w:marLeft w:val="0"/>
      <w:marRight w:val="0"/>
      <w:marTop w:val="0"/>
      <w:marBottom w:val="0"/>
      <w:divBdr>
        <w:top w:val="none" w:sz="0" w:space="0" w:color="auto"/>
        <w:left w:val="none" w:sz="0" w:space="0" w:color="auto"/>
        <w:bottom w:val="none" w:sz="0" w:space="0" w:color="auto"/>
        <w:right w:val="none" w:sz="0" w:space="0" w:color="auto"/>
      </w:divBdr>
      <w:divsChild>
        <w:div w:id="1569730940">
          <w:marLeft w:val="360"/>
          <w:marRight w:val="0"/>
          <w:marTop w:val="200"/>
          <w:marBottom w:val="0"/>
          <w:divBdr>
            <w:top w:val="none" w:sz="0" w:space="0" w:color="auto"/>
            <w:left w:val="none" w:sz="0" w:space="0" w:color="auto"/>
            <w:bottom w:val="none" w:sz="0" w:space="0" w:color="auto"/>
            <w:right w:val="none" w:sz="0" w:space="0" w:color="auto"/>
          </w:divBdr>
        </w:div>
        <w:div w:id="496578704">
          <w:marLeft w:val="360"/>
          <w:marRight w:val="0"/>
          <w:marTop w:val="200"/>
          <w:marBottom w:val="0"/>
          <w:divBdr>
            <w:top w:val="none" w:sz="0" w:space="0" w:color="auto"/>
            <w:left w:val="none" w:sz="0" w:space="0" w:color="auto"/>
            <w:bottom w:val="none" w:sz="0" w:space="0" w:color="auto"/>
            <w:right w:val="none" w:sz="0" w:space="0" w:color="auto"/>
          </w:divBdr>
        </w:div>
        <w:div w:id="684328499">
          <w:marLeft w:val="360"/>
          <w:marRight w:val="0"/>
          <w:marTop w:val="200"/>
          <w:marBottom w:val="0"/>
          <w:divBdr>
            <w:top w:val="none" w:sz="0" w:space="0" w:color="auto"/>
            <w:left w:val="none" w:sz="0" w:space="0" w:color="auto"/>
            <w:bottom w:val="none" w:sz="0" w:space="0" w:color="auto"/>
            <w:right w:val="none" w:sz="0" w:space="0" w:color="auto"/>
          </w:divBdr>
        </w:div>
        <w:div w:id="1400327304">
          <w:marLeft w:val="360"/>
          <w:marRight w:val="0"/>
          <w:marTop w:val="200"/>
          <w:marBottom w:val="0"/>
          <w:divBdr>
            <w:top w:val="none" w:sz="0" w:space="0" w:color="auto"/>
            <w:left w:val="none" w:sz="0" w:space="0" w:color="auto"/>
            <w:bottom w:val="none" w:sz="0" w:space="0" w:color="auto"/>
            <w:right w:val="none" w:sz="0" w:space="0" w:color="auto"/>
          </w:divBdr>
        </w:div>
        <w:div w:id="947784594">
          <w:marLeft w:val="360"/>
          <w:marRight w:val="0"/>
          <w:marTop w:val="200"/>
          <w:marBottom w:val="0"/>
          <w:divBdr>
            <w:top w:val="none" w:sz="0" w:space="0" w:color="auto"/>
            <w:left w:val="none" w:sz="0" w:space="0" w:color="auto"/>
            <w:bottom w:val="none" w:sz="0" w:space="0" w:color="auto"/>
            <w:right w:val="none" w:sz="0" w:space="0" w:color="auto"/>
          </w:divBdr>
        </w:div>
      </w:divsChild>
    </w:div>
    <w:div w:id="2086802490">
      <w:bodyDiv w:val="1"/>
      <w:marLeft w:val="0"/>
      <w:marRight w:val="0"/>
      <w:marTop w:val="0"/>
      <w:marBottom w:val="0"/>
      <w:divBdr>
        <w:top w:val="none" w:sz="0" w:space="0" w:color="auto"/>
        <w:left w:val="none" w:sz="0" w:space="0" w:color="auto"/>
        <w:bottom w:val="none" w:sz="0" w:space="0" w:color="auto"/>
        <w:right w:val="none" w:sz="0" w:space="0" w:color="auto"/>
      </w:divBdr>
    </w:div>
    <w:div w:id="2093115198">
      <w:bodyDiv w:val="1"/>
      <w:marLeft w:val="0"/>
      <w:marRight w:val="0"/>
      <w:marTop w:val="0"/>
      <w:marBottom w:val="0"/>
      <w:divBdr>
        <w:top w:val="none" w:sz="0" w:space="0" w:color="auto"/>
        <w:left w:val="none" w:sz="0" w:space="0" w:color="auto"/>
        <w:bottom w:val="none" w:sz="0" w:space="0" w:color="auto"/>
        <w:right w:val="none" w:sz="0" w:space="0" w:color="auto"/>
      </w:divBdr>
    </w:div>
    <w:div w:id="209894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rporate.idkids.com/parents-pilotes/" TargetMode="External"/><Relationship Id="rId26" Type="http://schemas.microsoft.com/office/2016/09/relationships/commentsIds" Target="commentsIds.xml"/><Relationship Id="rId21" Type="http://schemas.microsoft.com/office/2007/relationships/hdphoto" Target="media/hdphoto1.wdp"/><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11/relationships/commentsExtended" Target="commentsExtended.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almaboreali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hyperlink" Target="https://www2.gov.scot/resource/doc/226155/0061245.pdf"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ashionrevolution.org/tag/who-made-my-clothes/" TargetMode="External"/><Relationship Id="rId23" Type="http://schemas.openxmlformats.org/officeDocument/2006/relationships/image" Target="media/image9.JPG"/><Relationship Id="rId28" Type="http://schemas.openxmlformats.org/officeDocument/2006/relationships/hyperlink" Target="https://www.studioabi.fr" TargetMode="External"/><Relationship Id="rId36" Type="http://schemas.microsoft.com/office/2011/relationships/people" Target="people.xml"/><Relationship Id="rId10" Type="http://schemas.openxmlformats.org/officeDocument/2006/relationships/hyperlink" Target="https://youtu.be/VgxIitkILmw" TargetMode="External"/><Relationship Id="rId19" Type="http://schemas.openxmlformats.org/officeDocument/2006/relationships/hyperlink" Target="https://www.linguee.com" TargetMode="External"/><Relationship Id="rId31" Type="http://schemas.openxmlformats.org/officeDocument/2006/relationships/hyperlink" Target="http://www.scottishbooktrus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tiff"/><Relationship Id="rId27" Type="http://schemas.microsoft.com/office/2018/08/relationships/commentsExtensible" Target="commentsExtensible.xml"/><Relationship Id="rId30" Type="http://schemas.openxmlformats.org/officeDocument/2006/relationships/hyperlink" Target="https://acorso.org/in2frocc-enfance-et-vetements/"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817491620464686BB714ADF091203" ma:contentTypeVersion="10" ma:contentTypeDescription="Create a new document." ma:contentTypeScope="" ma:versionID="7be4940064a75f2508f80a7e37441bb9">
  <xsd:schema xmlns:xsd="http://www.w3.org/2001/XMLSchema" xmlns:xs="http://www.w3.org/2001/XMLSchema" xmlns:p="http://schemas.microsoft.com/office/2006/metadata/properties" xmlns:ns3="686198df-b64e-40a2-9118-069b26cbcd6c" targetNamespace="http://schemas.microsoft.com/office/2006/metadata/properties" ma:root="true" ma:fieldsID="e3ee9c7d43a2e8e60ac7d7afd2b73bd6" ns3:_="">
    <xsd:import namespace="686198df-b64e-40a2-9118-069b26cbcd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198df-b64e-40a2-9118-069b26cbc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B40CFE-4E2E-4AB5-BD23-3FF207F8F47C}">
  <ds:schemaRefs>
    <ds:schemaRef ds:uri="http://schemas.microsoft.com/sharepoint/v3/contenttype/forms"/>
  </ds:schemaRefs>
</ds:datastoreItem>
</file>

<file path=customXml/itemProps2.xml><?xml version="1.0" encoding="utf-8"?>
<ds:datastoreItem xmlns:ds="http://schemas.openxmlformats.org/officeDocument/2006/customXml" ds:itemID="{A9825A9A-08D7-4DF4-AAC1-4430FEC0F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198df-b64e-40a2-9118-069b26cbc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F4F93-0717-42B1-83B8-F98EE39AC98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6198df-b64e-40a2-9118-069b26cbcd6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5806</Words>
  <Characters>33100</Characters>
  <Application>Microsoft Office Word</Application>
  <DocSecurity>4</DocSecurity>
  <Lines>275</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Guennec, Aude A F</dc:creator>
  <cp:keywords/>
  <dc:description/>
  <cp:lastModifiedBy>Le Guennec, Aude A F</cp:lastModifiedBy>
  <cp:revision>2</cp:revision>
  <cp:lastPrinted>2020-03-15T21:26:00Z</cp:lastPrinted>
  <dcterms:created xsi:type="dcterms:W3CDTF">2022-04-19T14:18:00Z</dcterms:created>
  <dcterms:modified xsi:type="dcterms:W3CDTF">2022-04-19T14:18:00Z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0x010100535817491620464686BB714ADF091203</vt:lpwstr>
  </property>
</Properties>
</file>