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30926" w14:textId="38E21A31" w:rsidR="00A64FF9" w:rsidRDefault="00A64FF9" w:rsidP="000841E8">
      <w:pPr>
        <w:spacing w:line="360" w:lineRule="auto"/>
        <w:jc w:val="center"/>
        <w:rPr>
          <w:b/>
          <w:bCs/>
        </w:rPr>
      </w:pPr>
      <w:r>
        <w:rPr>
          <w:b/>
          <w:bCs/>
        </w:rPr>
        <w:t>Chapter 8</w:t>
      </w:r>
    </w:p>
    <w:p w14:paraId="5513AF07" w14:textId="77777777" w:rsidR="00A64FF9" w:rsidRDefault="00A64FF9" w:rsidP="000841E8">
      <w:pPr>
        <w:spacing w:line="360" w:lineRule="auto"/>
        <w:jc w:val="center"/>
        <w:rPr>
          <w:b/>
          <w:bCs/>
        </w:rPr>
      </w:pPr>
    </w:p>
    <w:p w14:paraId="3B1EE0F1" w14:textId="595405E5" w:rsidR="005C3BB9" w:rsidRPr="000841E8" w:rsidRDefault="00FB767A" w:rsidP="000841E8">
      <w:pPr>
        <w:spacing w:line="360" w:lineRule="auto"/>
        <w:jc w:val="center"/>
        <w:rPr>
          <w:b/>
          <w:bCs/>
        </w:rPr>
      </w:pPr>
      <w:r w:rsidRPr="000841E8">
        <w:rPr>
          <w:b/>
          <w:bCs/>
        </w:rPr>
        <w:t xml:space="preserve">Heritage and </w:t>
      </w:r>
      <w:r w:rsidR="009D7E90" w:rsidRPr="000841E8">
        <w:rPr>
          <w:b/>
          <w:bCs/>
        </w:rPr>
        <w:t xml:space="preserve">contemporary </w:t>
      </w:r>
      <w:r w:rsidRPr="000841E8">
        <w:rPr>
          <w:b/>
          <w:bCs/>
        </w:rPr>
        <w:t>children’s fashion:</w:t>
      </w:r>
    </w:p>
    <w:p w14:paraId="328C1875" w14:textId="42B685C4" w:rsidR="0017443C" w:rsidRPr="000841E8" w:rsidRDefault="0063324E" w:rsidP="000841E8">
      <w:pPr>
        <w:spacing w:line="360" w:lineRule="auto"/>
        <w:jc w:val="center"/>
        <w:rPr>
          <w:b/>
          <w:bCs/>
        </w:rPr>
      </w:pPr>
      <w:r w:rsidRPr="000841E8">
        <w:rPr>
          <w:b/>
          <w:bCs/>
        </w:rPr>
        <w:t xml:space="preserve">Case study - </w:t>
      </w:r>
      <w:r w:rsidR="0017443C" w:rsidRPr="000841E8">
        <w:rPr>
          <w:b/>
          <w:bCs/>
        </w:rPr>
        <w:t>The r</w:t>
      </w:r>
      <w:r w:rsidR="00F30222" w:rsidRPr="000841E8">
        <w:rPr>
          <w:b/>
          <w:bCs/>
        </w:rPr>
        <w:t>epositioning of the socio-cultural values</w:t>
      </w:r>
      <w:r w:rsidR="00A2784A" w:rsidRPr="000841E8">
        <w:rPr>
          <w:b/>
          <w:bCs/>
        </w:rPr>
        <w:t xml:space="preserve"> of </w:t>
      </w:r>
      <w:r w:rsidR="0017443C" w:rsidRPr="000841E8">
        <w:rPr>
          <w:b/>
          <w:bCs/>
        </w:rPr>
        <w:t xml:space="preserve">the brand </w:t>
      </w:r>
      <w:proofErr w:type="spellStart"/>
      <w:r w:rsidR="00A2784A" w:rsidRPr="000841E8">
        <w:rPr>
          <w:b/>
          <w:bCs/>
          <w:i/>
          <w:iCs/>
        </w:rPr>
        <w:t>Jacadi</w:t>
      </w:r>
      <w:proofErr w:type="spellEnd"/>
      <w:r w:rsidR="00A2784A" w:rsidRPr="000841E8">
        <w:rPr>
          <w:b/>
          <w:bCs/>
          <w:i/>
          <w:iCs/>
        </w:rPr>
        <w:t xml:space="preserve"> </w:t>
      </w:r>
      <w:r w:rsidR="00F503B6" w:rsidRPr="000841E8">
        <w:rPr>
          <w:b/>
          <w:bCs/>
          <w:i/>
          <w:iCs/>
        </w:rPr>
        <w:t>Paris</w:t>
      </w:r>
      <w:r w:rsidR="00A97D4B" w:rsidRPr="000841E8">
        <w:rPr>
          <w:b/>
          <w:bCs/>
          <w:i/>
          <w:iCs/>
        </w:rPr>
        <w:t xml:space="preserve"> </w:t>
      </w:r>
    </w:p>
    <w:p w14:paraId="34968976" w14:textId="2AC71562" w:rsidR="00A00CC9" w:rsidRPr="000841E8" w:rsidRDefault="00A2784A" w:rsidP="000841E8">
      <w:pPr>
        <w:spacing w:line="360" w:lineRule="auto"/>
        <w:jc w:val="center"/>
        <w:rPr>
          <w:b/>
          <w:bCs/>
        </w:rPr>
      </w:pPr>
      <w:r w:rsidRPr="000841E8">
        <w:rPr>
          <w:b/>
          <w:bCs/>
        </w:rPr>
        <w:t>(2006-2010)</w:t>
      </w:r>
    </w:p>
    <w:p w14:paraId="3BF69A8E" w14:textId="5F4E1F1E" w:rsidR="00A2784A" w:rsidRDefault="00A2784A" w:rsidP="000841E8">
      <w:pPr>
        <w:spacing w:line="360" w:lineRule="auto"/>
        <w:jc w:val="both"/>
      </w:pPr>
    </w:p>
    <w:p w14:paraId="530CB536" w14:textId="76DC7614" w:rsidR="004A79E7" w:rsidRPr="000841E8" w:rsidRDefault="004A79E7" w:rsidP="000841E8">
      <w:pPr>
        <w:spacing w:line="360" w:lineRule="auto"/>
        <w:jc w:val="both"/>
      </w:pPr>
      <w:r>
        <w:t xml:space="preserve">Dr Aude Le </w:t>
      </w:r>
      <w:proofErr w:type="spellStart"/>
      <w:r>
        <w:t>Guennec</w:t>
      </w:r>
      <w:proofErr w:type="spellEnd"/>
    </w:p>
    <w:p w14:paraId="1AA80C98" w14:textId="77777777" w:rsidR="004510F7" w:rsidRPr="000841E8" w:rsidRDefault="004510F7" w:rsidP="000841E8">
      <w:pPr>
        <w:spacing w:line="360" w:lineRule="auto"/>
        <w:jc w:val="both"/>
        <w:rPr>
          <w:b/>
          <w:bCs/>
        </w:rPr>
      </w:pPr>
    </w:p>
    <w:p w14:paraId="11D10D3D" w14:textId="36E56D8A" w:rsidR="00A2784A" w:rsidRPr="000841E8" w:rsidRDefault="00A2784A" w:rsidP="002018D3">
      <w:pPr>
        <w:spacing w:line="360" w:lineRule="auto"/>
        <w:jc w:val="both"/>
        <w:rPr>
          <w:b/>
          <w:bCs/>
        </w:rPr>
      </w:pPr>
      <w:r w:rsidRPr="000841E8">
        <w:rPr>
          <w:b/>
          <w:bCs/>
        </w:rPr>
        <w:t xml:space="preserve">Abstract: </w:t>
      </w:r>
    </w:p>
    <w:p w14:paraId="1925C724" w14:textId="722FB6D4" w:rsidR="00A2784A" w:rsidRPr="000841E8" w:rsidRDefault="00A2784A" w:rsidP="000841E8">
      <w:pPr>
        <w:spacing w:line="360" w:lineRule="auto"/>
        <w:jc w:val="both"/>
      </w:pPr>
    </w:p>
    <w:p w14:paraId="35BB9122" w14:textId="49ADB566" w:rsidR="00B55B77" w:rsidRPr="000841E8" w:rsidRDefault="00D35583" w:rsidP="002018D3">
      <w:pPr>
        <w:spacing w:line="360" w:lineRule="auto"/>
        <w:jc w:val="both"/>
      </w:pPr>
      <w:r>
        <w:t>Echoing</w:t>
      </w:r>
      <w:r w:rsidR="00503638" w:rsidRPr="000841E8">
        <w:t xml:space="preserve"> adult’</w:t>
      </w:r>
      <w:r w:rsidR="008F2DA0" w:rsidRPr="000841E8">
        <w:t>s memories of</w:t>
      </w:r>
      <w:r w:rsidR="00CD2C79" w:rsidRPr="000841E8">
        <w:t xml:space="preserve"> childhood, </w:t>
      </w:r>
      <w:r w:rsidR="00F02B82" w:rsidRPr="000841E8">
        <w:t xml:space="preserve">the concept of </w:t>
      </w:r>
      <w:r w:rsidR="00CD2C79" w:rsidRPr="000841E8">
        <w:t>n</w:t>
      </w:r>
      <w:r w:rsidR="00434C29" w:rsidRPr="000841E8">
        <w:t xml:space="preserve">ostalgia is </w:t>
      </w:r>
      <w:r w:rsidR="0080676B" w:rsidRPr="000841E8">
        <w:t xml:space="preserve">intimately related to </w:t>
      </w:r>
      <w:r w:rsidR="00434C29" w:rsidRPr="000841E8">
        <w:t xml:space="preserve">children’s </w:t>
      </w:r>
      <w:r w:rsidR="00503638" w:rsidRPr="000841E8">
        <w:t>material culture</w:t>
      </w:r>
      <w:r w:rsidR="0080676B" w:rsidRPr="000841E8">
        <w:t xml:space="preserve"> in the Global North</w:t>
      </w:r>
      <w:r w:rsidR="00503638" w:rsidRPr="000841E8">
        <w:t xml:space="preserve">. </w:t>
      </w:r>
      <w:r w:rsidR="00082D0F">
        <w:t>C</w:t>
      </w:r>
      <w:r w:rsidR="00CE7E14" w:rsidRPr="000841E8">
        <w:t xml:space="preserve">hildren are educated </w:t>
      </w:r>
      <w:r w:rsidR="00DE2181" w:rsidRPr="000841E8">
        <w:t>in an environment referring to the</w:t>
      </w:r>
      <w:r w:rsidR="00BE5047" w:rsidRPr="000841E8">
        <w:t>ir family</w:t>
      </w:r>
      <w:r w:rsidR="00DE2181" w:rsidRPr="000841E8">
        <w:t xml:space="preserve"> history </w:t>
      </w:r>
      <w:r w:rsidR="001F1440" w:rsidRPr="000841E8">
        <w:t>a</w:t>
      </w:r>
      <w:r w:rsidR="00B76076" w:rsidRPr="000841E8">
        <w:t>nd that</w:t>
      </w:r>
      <w:r w:rsidR="001F1440" w:rsidRPr="000841E8">
        <w:t xml:space="preserve"> way</w:t>
      </w:r>
      <w:r w:rsidR="00B76076" w:rsidRPr="000841E8">
        <w:t>, they</w:t>
      </w:r>
      <w:r w:rsidR="00DE2181" w:rsidRPr="000841E8">
        <w:t xml:space="preserve"> </w:t>
      </w:r>
      <w:r w:rsidR="001F1440" w:rsidRPr="000841E8">
        <w:t>shape</w:t>
      </w:r>
      <w:r w:rsidR="00DE2181" w:rsidRPr="000841E8">
        <w:t xml:space="preserve"> their own identity. </w:t>
      </w:r>
      <w:r w:rsidR="006474BE" w:rsidRPr="000841E8">
        <w:t xml:space="preserve">As </w:t>
      </w:r>
      <w:r w:rsidR="007470AD" w:rsidRPr="000841E8">
        <w:t xml:space="preserve">a socialising </w:t>
      </w:r>
      <w:r w:rsidR="006474BE" w:rsidRPr="000841E8">
        <w:t xml:space="preserve">medium, children’s dress code </w:t>
      </w:r>
      <w:r w:rsidR="007470AD" w:rsidRPr="000841E8">
        <w:t>is used</w:t>
      </w:r>
      <w:r w:rsidR="006474BE" w:rsidRPr="000841E8">
        <w:t xml:space="preserve"> to reinforce this linkage</w:t>
      </w:r>
      <w:r w:rsidR="00483C1E" w:rsidRPr="000841E8">
        <w:t xml:space="preserve"> and</w:t>
      </w:r>
      <w:r w:rsidR="00DA3919" w:rsidRPr="000841E8">
        <w:t xml:space="preserve"> </w:t>
      </w:r>
      <w:r w:rsidR="00483C1E" w:rsidRPr="000841E8">
        <w:t xml:space="preserve">contributes to the specificity of children’s fashion. </w:t>
      </w:r>
      <w:r w:rsidR="00282F0B" w:rsidRPr="000841E8">
        <w:t xml:space="preserve">This is </w:t>
      </w:r>
      <w:r w:rsidR="007F654C">
        <w:t xml:space="preserve">reflected </w:t>
      </w:r>
      <w:r w:rsidR="00282F0B" w:rsidRPr="000841E8">
        <w:t>in</w:t>
      </w:r>
      <w:r w:rsidR="00B723BF" w:rsidRPr="000841E8">
        <w:t xml:space="preserve"> contemporary</w:t>
      </w:r>
      <w:r w:rsidR="00282F0B" w:rsidRPr="000841E8">
        <w:t xml:space="preserve"> childrenswear, </w:t>
      </w:r>
      <w:r w:rsidR="00B723BF" w:rsidRPr="000841E8">
        <w:t xml:space="preserve">where a lineage of </w:t>
      </w:r>
      <w:r w:rsidR="00B70595" w:rsidRPr="000841E8">
        <w:t>brands</w:t>
      </w:r>
      <w:r w:rsidR="00096ADC" w:rsidRPr="000841E8">
        <w:t xml:space="preserve"> offer</w:t>
      </w:r>
      <w:r w:rsidR="006B4144" w:rsidRPr="000841E8">
        <w:t>s</w:t>
      </w:r>
      <w:r w:rsidR="00096ADC" w:rsidRPr="000841E8">
        <w:t xml:space="preserve"> a</w:t>
      </w:r>
      <w:r w:rsidR="00B70595" w:rsidRPr="000841E8">
        <w:t xml:space="preserve"> </w:t>
      </w:r>
      <w:r w:rsidR="00096ADC" w:rsidRPr="000841E8">
        <w:t>cy</w:t>
      </w:r>
      <w:r w:rsidR="008A126F" w:rsidRPr="000841E8">
        <w:t>clical</w:t>
      </w:r>
      <w:r w:rsidR="00B70595" w:rsidRPr="000841E8">
        <w:t xml:space="preserve"> reinterpretation of </w:t>
      </w:r>
      <w:r w:rsidR="008A126F" w:rsidRPr="000841E8">
        <w:t>a timeless</w:t>
      </w:r>
      <w:r w:rsidR="00B70595" w:rsidRPr="000841E8">
        <w:t xml:space="preserve"> repertoire</w:t>
      </w:r>
      <w:r w:rsidR="006B4144" w:rsidRPr="000841E8">
        <w:t xml:space="preserve"> inspired by </w:t>
      </w:r>
      <w:r w:rsidR="005E6FD3" w:rsidRPr="000841E8">
        <w:t>centennial styles</w:t>
      </w:r>
      <w:r w:rsidR="007C402F" w:rsidRPr="000841E8">
        <w:t xml:space="preserve">. </w:t>
      </w:r>
      <w:r w:rsidR="00924621">
        <w:t>As part of</w:t>
      </w:r>
      <w:r w:rsidR="007C402F" w:rsidRPr="000841E8">
        <w:t xml:space="preserve"> </w:t>
      </w:r>
      <w:r w:rsidR="008A126F" w:rsidRPr="000841E8">
        <w:t>thi</w:t>
      </w:r>
      <w:r w:rsidR="00904E64" w:rsidRPr="000841E8">
        <w:t>s landscape of</w:t>
      </w:r>
      <w:r w:rsidR="008F589F" w:rsidRPr="000841E8">
        <w:t xml:space="preserve"> “heritage” labels</w:t>
      </w:r>
      <w:r w:rsidR="007C402F" w:rsidRPr="000841E8">
        <w:t xml:space="preserve">, </w:t>
      </w:r>
      <w:proofErr w:type="spellStart"/>
      <w:r w:rsidR="007C402F" w:rsidRPr="000841E8">
        <w:rPr>
          <w:i/>
          <w:iCs/>
        </w:rPr>
        <w:t>Jacadi</w:t>
      </w:r>
      <w:proofErr w:type="spellEnd"/>
      <w:r w:rsidR="007C402F" w:rsidRPr="000841E8">
        <w:t xml:space="preserve"> </w:t>
      </w:r>
      <w:r w:rsidR="00AD112C" w:rsidRPr="000841E8">
        <w:t>was created in 1976</w:t>
      </w:r>
      <w:r w:rsidR="00904E64" w:rsidRPr="000841E8">
        <w:t xml:space="preserve"> and</w:t>
      </w:r>
      <w:r w:rsidR="00AD112C" w:rsidRPr="000841E8">
        <w:t xml:space="preserve"> </w:t>
      </w:r>
      <w:r w:rsidR="0056250D" w:rsidRPr="000841E8">
        <w:t xml:space="preserve">joined the holding </w:t>
      </w:r>
      <w:proofErr w:type="spellStart"/>
      <w:r w:rsidR="0056250D" w:rsidRPr="000841E8">
        <w:rPr>
          <w:i/>
          <w:iCs/>
        </w:rPr>
        <w:t>IDKids.Community</w:t>
      </w:r>
      <w:proofErr w:type="spellEnd"/>
      <w:r w:rsidR="0056250D" w:rsidRPr="000841E8">
        <w:t xml:space="preserve"> in 2005</w:t>
      </w:r>
      <w:r w:rsidR="00904E64" w:rsidRPr="000841E8">
        <w:t>. This milestone coincides with a</w:t>
      </w:r>
      <w:r w:rsidR="005B3232" w:rsidRPr="000841E8">
        <w:t xml:space="preserve"> rebranding aiming to strengthen </w:t>
      </w:r>
      <w:r w:rsidR="00BB6420" w:rsidRPr="000841E8">
        <w:t>the</w:t>
      </w:r>
      <w:r w:rsidR="00EA0D79" w:rsidRPr="000841E8">
        <w:t xml:space="preserve"> </w:t>
      </w:r>
      <w:r w:rsidR="00D42BB6" w:rsidRPr="000841E8">
        <w:t>D.N.A. of th</w:t>
      </w:r>
      <w:r w:rsidR="00B2025D" w:rsidRPr="000841E8">
        <w:t>is company</w:t>
      </w:r>
      <w:r w:rsidR="00EA0D79" w:rsidRPr="000841E8">
        <w:t xml:space="preserve">. This chapter presents the process undertaken to </w:t>
      </w:r>
      <w:r w:rsidR="00441C03" w:rsidRPr="000841E8">
        <w:t xml:space="preserve">establish </w:t>
      </w:r>
      <w:proofErr w:type="spellStart"/>
      <w:r w:rsidR="00441C03" w:rsidRPr="000841E8">
        <w:rPr>
          <w:i/>
          <w:iCs/>
        </w:rPr>
        <w:t>Jacadi</w:t>
      </w:r>
      <w:r w:rsidR="00B86538" w:rsidRPr="000841E8">
        <w:t>’s</w:t>
      </w:r>
      <w:proofErr w:type="spellEnd"/>
      <w:r w:rsidR="00B86538" w:rsidRPr="000841E8">
        <w:t xml:space="preserve"> </w:t>
      </w:r>
      <w:r w:rsidR="00441C03" w:rsidRPr="000841E8">
        <w:t>anchor</w:t>
      </w:r>
      <w:r w:rsidR="00B86538" w:rsidRPr="000841E8">
        <w:t>age</w:t>
      </w:r>
      <w:r w:rsidR="00441C03" w:rsidRPr="000841E8">
        <w:t xml:space="preserve"> in the history of children’s fashion, thanks to the </w:t>
      </w:r>
      <w:r w:rsidR="00BA1915" w:rsidRPr="000841E8">
        <w:t xml:space="preserve">repositioning </w:t>
      </w:r>
      <w:r w:rsidR="00667649" w:rsidRPr="000841E8">
        <w:t>of its socio-cultural values</w:t>
      </w:r>
      <w:r w:rsidR="00C15D7C" w:rsidRPr="000841E8">
        <w:t xml:space="preserve"> and </w:t>
      </w:r>
      <w:r w:rsidR="00FA4602" w:rsidRPr="000841E8">
        <w:t xml:space="preserve">the identification of its imagined heritage. The </w:t>
      </w:r>
      <w:r w:rsidR="00B013F2" w:rsidRPr="000841E8">
        <w:t>articulation between storytelling, visual analysis, and object</w:t>
      </w:r>
      <w:r w:rsidR="006B72DF">
        <w:t>-</w:t>
      </w:r>
      <w:r w:rsidR="00B013F2" w:rsidRPr="000841E8">
        <w:t xml:space="preserve">based research led to the creation </w:t>
      </w:r>
      <w:r w:rsidR="006F7E1B" w:rsidRPr="000841E8">
        <w:t xml:space="preserve">of a consistent collaborative tool </w:t>
      </w:r>
      <w:r w:rsidR="00173A5E" w:rsidRPr="000841E8">
        <w:t>reinforcing</w:t>
      </w:r>
      <w:r w:rsidR="00AE1163" w:rsidRPr="000841E8">
        <w:t xml:space="preserve"> the legacy of the brand</w:t>
      </w:r>
      <w:r w:rsidR="00857B90" w:rsidRPr="000841E8">
        <w:t>.</w:t>
      </w:r>
      <w:r w:rsidR="00750000" w:rsidRPr="000841E8">
        <w:t xml:space="preserve"> Th</w:t>
      </w:r>
      <w:r w:rsidR="00AA7361" w:rsidRPr="000841E8">
        <w:t xml:space="preserve">is </w:t>
      </w:r>
      <w:r w:rsidR="00750000" w:rsidRPr="000841E8">
        <w:t xml:space="preserve">reveals </w:t>
      </w:r>
      <w:r w:rsidR="00752A7A" w:rsidRPr="000841E8">
        <w:t xml:space="preserve">how </w:t>
      </w:r>
      <w:r w:rsidR="002845AF" w:rsidRPr="000841E8">
        <w:t xml:space="preserve">consistent </w:t>
      </w:r>
      <w:r w:rsidR="00EA6BB1">
        <w:t xml:space="preserve">scientific </w:t>
      </w:r>
      <w:r w:rsidR="002845AF" w:rsidRPr="000841E8">
        <w:t xml:space="preserve">methods </w:t>
      </w:r>
      <w:r w:rsidR="00EA6BB1">
        <w:t xml:space="preserve">can be used </w:t>
      </w:r>
      <w:r w:rsidR="00272CB2">
        <w:t>by the fashion industry</w:t>
      </w:r>
      <w:r w:rsidR="00EA6BB1">
        <w:t xml:space="preserve"> to </w:t>
      </w:r>
      <w:r w:rsidR="00E0277F">
        <w:t>ground a</w:t>
      </w:r>
      <w:r w:rsidR="00E66333">
        <w:t xml:space="preserve">n </w:t>
      </w:r>
      <w:r w:rsidR="00925E1C">
        <w:t xml:space="preserve">emotional </w:t>
      </w:r>
      <w:r w:rsidR="00E0277F">
        <w:t xml:space="preserve">approach </w:t>
      </w:r>
      <w:r w:rsidR="00E66333">
        <w:t>of</w:t>
      </w:r>
      <w:r w:rsidR="00E0277F">
        <w:t xml:space="preserve"> children’s </w:t>
      </w:r>
      <w:r w:rsidR="001F6474">
        <w:t xml:space="preserve">dress code </w:t>
      </w:r>
      <w:r w:rsidR="003C41BC">
        <w:t xml:space="preserve">aiming to </w:t>
      </w:r>
      <w:r w:rsidR="00925E1C">
        <w:t>bond the generations.</w:t>
      </w:r>
      <w:r w:rsidR="001F6474">
        <w:t xml:space="preserve"> </w:t>
      </w:r>
    </w:p>
    <w:p w14:paraId="368BABE0" w14:textId="77777777" w:rsidR="008A0D62" w:rsidRPr="000841E8" w:rsidRDefault="008A0D62" w:rsidP="000841E8">
      <w:pPr>
        <w:spacing w:line="360" w:lineRule="auto"/>
        <w:jc w:val="both"/>
      </w:pPr>
    </w:p>
    <w:p w14:paraId="3DB63ACA" w14:textId="5E7DB28D" w:rsidR="00A2784A" w:rsidRPr="000841E8" w:rsidRDefault="00A2784A" w:rsidP="002018D3">
      <w:pPr>
        <w:spacing w:line="360" w:lineRule="auto"/>
        <w:jc w:val="both"/>
        <w:rPr>
          <w:b/>
          <w:bCs/>
        </w:rPr>
      </w:pPr>
      <w:r w:rsidRPr="000841E8">
        <w:rPr>
          <w:b/>
          <w:bCs/>
        </w:rPr>
        <w:t xml:space="preserve">Key words: </w:t>
      </w:r>
    </w:p>
    <w:p w14:paraId="50E234BA" w14:textId="2D39B229" w:rsidR="00A2784A" w:rsidRPr="000841E8" w:rsidRDefault="00F6481B" w:rsidP="002018D3">
      <w:pPr>
        <w:spacing w:line="360" w:lineRule="auto"/>
        <w:jc w:val="both"/>
      </w:pPr>
      <w:r w:rsidRPr="000841E8">
        <w:t>Children</w:t>
      </w:r>
      <w:r w:rsidR="00DF355D" w:rsidRPr="000841E8">
        <w:t>swear</w:t>
      </w:r>
      <w:r w:rsidRPr="000841E8">
        <w:t xml:space="preserve">; nostalgia; storytelling; </w:t>
      </w:r>
      <w:r w:rsidR="00DF355D" w:rsidRPr="000841E8">
        <w:t>branding; fashion history</w:t>
      </w:r>
      <w:r w:rsidR="008A0D62" w:rsidRPr="000841E8">
        <w:t xml:space="preserve">, </w:t>
      </w:r>
      <w:proofErr w:type="spellStart"/>
      <w:r w:rsidR="008A0D62" w:rsidRPr="000841E8">
        <w:t>Jacadi</w:t>
      </w:r>
      <w:proofErr w:type="spellEnd"/>
      <w:r w:rsidR="00DF355D" w:rsidRPr="000841E8">
        <w:t xml:space="preserve">. </w:t>
      </w:r>
    </w:p>
    <w:p w14:paraId="35B02A85" w14:textId="77777777" w:rsidR="00F6481B" w:rsidRPr="000841E8" w:rsidRDefault="00F6481B" w:rsidP="000841E8">
      <w:pPr>
        <w:spacing w:line="360" w:lineRule="auto"/>
        <w:jc w:val="both"/>
      </w:pPr>
    </w:p>
    <w:p w14:paraId="53622B0C" w14:textId="0EE24911" w:rsidR="00A2784A" w:rsidRPr="000841E8" w:rsidRDefault="00A2784A" w:rsidP="002018D3">
      <w:pPr>
        <w:spacing w:line="360" w:lineRule="auto"/>
        <w:jc w:val="both"/>
        <w:rPr>
          <w:b/>
          <w:bCs/>
        </w:rPr>
      </w:pPr>
      <w:r w:rsidRPr="000841E8">
        <w:rPr>
          <w:b/>
          <w:bCs/>
        </w:rPr>
        <w:t xml:space="preserve">Biography </w:t>
      </w:r>
    </w:p>
    <w:p w14:paraId="33BB6605" w14:textId="77777777" w:rsidR="005B2F7E" w:rsidRPr="005B2F7E" w:rsidRDefault="005B2F7E" w:rsidP="005B2F7E">
      <w:pPr>
        <w:rPr>
          <w:ins w:id="0" w:author="Le Guennec, Aude" w:date="2022-04-02T20:22:00Z"/>
        </w:rPr>
      </w:pPr>
      <w:ins w:id="1" w:author="Le Guennec, Aude" w:date="2022-04-02T20:22:00Z">
        <w:r w:rsidRPr="005B2F7E">
          <w:rPr>
            <w:rFonts w:ascii="Segoe UI" w:hAnsi="Segoe UI" w:cs="Segoe UI"/>
            <w:sz w:val="21"/>
            <w:szCs w:val="21"/>
            <w:shd w:val="clear" w:color="auto" w:fill="FFFFFF"/>
          </w:rPr>
          <w:t xml:space="preserve">Design Anthropologist, Aude is a Research and Teaching Fellow at the Innovation School, Glasgow School of Art, where she leads the programme Future Heritage. From her academic background and first career as a Museum Director, Aude has developed a specific interest in the way fashion informs the society. As the Director of Fashion Studies at Heriot-Watt University (2013-2019), she has educated students to the creative potential of heritage in fashion ideation. </w:t>
        </w:r>
        <w:r w:rsidRPr="005B2F7E">
          <w:rPr>
            <w:rFonts w:ascii="Segoe UI" w:hAnsi="Segoe UI" w:cs="Segoe UI"/>
            <w:sz w:val="21"/>
            <w:szCs w:val="21"/>
            <w:shd w:val="clear" w:color="auto" w:fill="FFFFFF"/>
          </w:rPr>
          <w:lastRenderedPageBreak/>
          <w:t xml:space="preserve">Specialising in Children’s material culture, she has completed a PhD addressing the socialisation of children through clothing from the 18th century onwards (Sorbonne University). As a curator and consultant for the Fashion industry, Aude explores innovative approaches of an inclusive, </w:t>
        </w:r>
        <w:proofErr w:type="gramStart"/>
        <w:r w:rsidRPr="005B2F7E">
          <w:rPr>
            <w:rFonts w:ascii="Segoe UI" w:hAnsi="Segoe UI" w:cs="Segoe UI"/>
            <w:sz w:val="21"/>
            <w:szCs w:val="21"/>
            <w:shd w:val="clear" w:color="auto" w:fill="FFFFFF"/>
          </w:rPr>
          <w:t>sustainable</w:t>
        </w:r>
        <w:proofErr w:type="gramEnd"/>
        <w:r w:rsidRPr="005B2F7E">
          <w:rPr>
            <w:rFonts w:ascii="Segoe UI" w:hAnsi="Segoe UI" w:cs="Segoe UI"/>
            <w:sz w:val="21"/>
            <w:szCs w:val="21"/>
            <w:shd w:val="clear" w:color="auto" w:fill="FFFFFF"/>
          </w:rPr>
          <w:t xml:space="preserve"> and participative concept of heritage, with a specific interest in its creative interpretation. Championing Public Engagement, Aude focuses on users and communities as the active catalysts of </w:t>
        </w:r>
        <w:proofErr w:type="spellStart"/>
        <w:r w:rsidRPr="005B2F7E">
          <w:rPr>
            <w:rFonts w:ascii="Segoe UI" w:hAnsi="Segoe UI" w:cs="Segoe UI"/>
            <w:sz w:val="21"/>
            <w:szCs w:val="21"/>
            <w:shd w:val="clear" w:color="auto" w:fill="FFFFFF"/>
          </w:rPr>
          <w:t>groundbreaking</w:t>
        </w:r>
        <w:proofErr w:type="spellEnd"/>
        <w:r w:rsidRPr="005B2F7E">
          <w:rPr>
            <w:rFonts w:ascii="Segoe UI" w:hAnsi="Segoe UI" w:cs="Segoe UI"/>
            <w:sz w:val="21"/>
            <w:szCs w:val="21"/>
            <w:shd w:val="clear" w:color="auto" w:fill="FFFFFF"/>
          </w:rPr>
          <w:t xml:space="preserve"> and impactful research projects.</w:t>
        </w:r>
      </w:ins>
    </w:p>
    <w:p w14:paraId="000D614D" w14:textId="371174D2" w:rsidR="001D34FC" w:rsidRPr="000841E8" w:rsidDel="005B2F7E" w:rsidRDefault="001D34FC" w:rsidP="002018D3">
      <w:pPr>
        <w:spacing w:line="360" w:lineRule="auto"/>
        <w:jc w:val="both"/>
        <w:rPr>
          <w:del w:id="2" w:author="Le Guennec, Aude" w:date="2022-04-02T20:22:00Z"/>
        </w:rPr>
      </w:pPr>
      <w:del w:id="3" w:author="Le Guennec, Aude" w:date="2022-04-02T20:22:00Z">
        <w:r w:rsidRPr="000841E8" w:rsidDel="005B2F7E">
          <w:delText xml:space="preserve">Design Anthropologist, Aude is an Assistant Professor at the School of Textiles and Design, Heriot-Watt University. From her academic background and first career as a Museum Director, Aude has developed a specific interest in the way fashion informs the society. Specialising in </w:delText>
        </w:r>
        <w:r w:rsidR="0088061C" w:rsidRPr="000841E8" w:rsidDel="005B2F7E">
          <w:delText>c</w:delText>
        </w:r>
        <w:r w:rsidRPr="000841E8" w:rsidDel="005B2F7E">
          <w:delText xml:space="preserve">hildren’s material culture, she </w:delText>
        </w:r>
        <w:r w:rsidR="0088061C" w:rsidRPr="000841E8" w:rsidDel="005B2F7E">
          <w:delText xml:space="preserve">has </w:delText>
        </w:r>
        <w:r w:rsidRPr="000841E8" w:rsidDel="005B2F7E">
          <w:delText>completed a PhD addressing the socialisation of children through clothing from the 18</w:delText>
        </w:r>
        <w:r w:rsidRPr="000841E8" w:rsidDel="005B2F7E">
          <w:rPr>
            <w:vertAlign w:val="superscript"/>
          </w:rPr>
          <w:delText>th</w:delText>
        </w:r>
        <w:r w:rsidRPr="000841E8" w:rsidDel="005B2F7E">
          <w:delText xml:space="preserve"> century onwards (Sorbonne University). As a curator and consultant</w:delText>
        </w:r>
        <w:r w:rsidR="001B0F9A" w:rsidRPr="000841E8" w:rsidDel="005B2F7E">
          <w:delText xml:space="preserve"> for the fashion industry</w:delText>
        </w:r>
        <w:r w:rsidRPr="000841E8" w:rsidDel="005B2F7E">
          <w:delText xml:space="preserve">, Aude explores </w:delText>
        </w:r>
        <w:r w:rsidR="00DB3F15" w:rsidRPr="000841E8" w:rsidDel="005B2F7E">
          <w:delText xml:space="preserve">the </w:delText>
        </w:r>
        <w:r w:rsidR="00C6083E" w:rsidRPr="000841E8" w:rsidDel="005B2F7E">
          <w:delText>role of the</w:delText>
        </w:r>
        <w:r w:rsidR="00DB3F15" w:rsidRPr="000841E8" w:rsidDel="005B2F7E">
          <w:delText xml:space="preserve"> </w:delText>
        </w:r>
        <w:r w:rsidR="005C6AFB" w:rsidRPr="000841E8" w:rsidDel="005B2F7E">
          <w:delText xml:space="preserve">heritage </w:delText>
        </w:r>
        <w:r w:rsidR="00C6083E" w:rsidRPr="000841E8" w:rsidDel="005B2F7E">
          <w:delText>in</w:delText>
        </w:r>
        <w:r w:rsidR="005C6AFB" w:rsidRPr="000841E8" w:rsidDel="005B2F7E">
          <w:delText xml:space="preserve"> the creation of</w:delText>
        </w:r>
        <w:r w:rsidR="00C6083E" w:rsidRPr="000841E8" w:rsidDel="005B2F7E">
          <w:delText xml:space="preserve"> </w:delText>
        </w:r>
        <w:r w:rsidRPr="000841E8" w:rsidDel="005B2F7E">
          <w:delText xml:space="preserve">inclusive, sustainable and educational </w:delText>
        </w:r>
        <w:r w:rsidR="007A3E8D" w:rsidRPr="000841E8" w:rsidDel="005B2F7E">
          <w:delText>design</w:delText>
        </w:r>
        <w:r w:rsidR="00C6083E" w:rsidRPr="000841E8" w:rsidDel="005B2F7E">
          <w:delText>s</w:delText>
        </w:r>
        <w:r w:rsidRPr="000841E8" w:rsidDel="005B2F7E">
          <w:delText xml:space="preserve">. Aude publishes extensively and shares her approach of an inclusive children’s material culture internationally. </w:delText>
        </w:r>
      </w:del>
    </w:p>
    <w:p w14:paraId="4EE9D423" w14:textId="15B6E89E" w:rsidR="006B3650" w:rsidRDefault="006B3650" w:rsidP="000841E8">
      <w:pPr>
        <w:spacing w:line="360" w:lineRule="auto"/>
        <w:jc w:val="both"/>
      </w:pPr>
    </w:p>
    <w:p w14:paraId="416E2BB3" w14:textId="77777777" w:rsidR="004F0261" w:rsidRPr="004F0261" w:rsidRDefault="004F0261" w:rsidP="004F0261">
      <w:pPr>
        <w:pStyle w:val="FootnoteText"/>
        <w:rPr>
          <w:rFonts w:ascii="Times New Roman" w:hAnsi="Times New Roman" w:cs="Times New Roman"/>
          <w:sz w:val="24"/>
          <w:szCs w:val="24"/>
        </w:rPr>
      </w:pPr>
      <w:r w:rsidRPr="004F0261">
        <w:rPr>
          <w:rFonts w:ascii="Times New Roman" w:hAnsi="Times New Roman" w:cs="Times New Roman"/>
          <w:sz w:val="24"/>
          <w:szCs w:val="24"/>
        </w:rPr>
        <w:t xml:space="preserve">Dr Aude Le </w:t>
      </w:r>
      <w:proofErr w:type="spellStart"/>
      <w:r w:rsidRPr="004F0261">
        <w:rPr>
          <w:rFonts w:ascii="Times New Roman" w:hAnsi="Times New Roman" w:cs="Times New Roman"/>
          <w:sz w:val="24"/>
          <w:szCs w:val="24"/>
        </w:rPr>
        <w:t>Guennec</w:t>
      </w:r>
      <w:proofErr w:type="spellEnd"/>
    </w:p>
    <w:p w14:paraId="3A8F4AD1" w14:textId="3DF3E4F8" w:rsidR="004F0261" w:rsidRPr="004F0261" w:rsidRDefault="004F0261" w:rsidP="004F0261">
      <w:pPr>
        <w:pStyle w:val="FootnoteText"/>
        <w:rPr>
          <w:rFonts w:ascii="Times New Roman" w:hAnsi="Times New Roman" w:cs="Times New Roman"/>
          <w:sz w:val="24"/>
          <w:szCs w:val="24"/>
        </w:rPr>
      </w:pPr>
      <w:del w:id="4" w:author="Le Guennec, Aude" w:date="2022-04-02T20:20:00Z">
        <w:r w:rsidRPr="004F0261" w:rsidDel="00370DA7">
          <w:rPr>
            <w:rFonts w:ascii="Times New Roman" w:hAnsi="Times New Roman" w:cs="Times New Roman"/>
            <w:sz w:val="24"/>
            <w:szCs w:val="24"/>
          </w:rPr>
          <w:delText>Heriot-Watt University, School of Textiles and Design</w:delText>
        </w:r>
      </w:del>
      <w:ins w:id="5" w:author="Le Guennec, Aude" w:date="2022-04-02T20:20:00Z">
        <w:r w:rsidR="00370DA7">
          <w:rPr>
            <w:rFonts w:ascii="Times New Roman" w:hAnsi="Times New Roman" w:cs="Times New Roman"/>
            <w:sz w:val="24"/>
            <w:szCs w:val="24"/>
          </w:rPr>
          <w:t>Glasgow School of Art, Innovation School</w:t>
        </w:r>
      </w:ins>
    </w:p>
    <w:p w14:paraId="26361722" w14:textId="7D366AC3" w:rsidR="004F0261" w:rsidRPr="004F0261" w:rsidRDefault="004F0261" w:rsidP="004F0261">
      <w:pPr>
        <w:pStyle w:val="FootnoteText"/>
        <w:rPr>
          <w:rFonts w:ascii="Times New Roman" w:hAnsi="Times New Roman" w:cs="Times New Roman"/>
          <w:sz w:val="24"/>
          <w:szCs w:val="24"/>
        </w:rPr>
      </w:pPr>
      <w:del w:id="6" w:author="Le Guennec, Aude" w:date="2022-04-02T20:21:00Z">
        <w:r w:rsidRPr="004F0261" w:rsidDel="00370DA7">
          <w:rPr>
            <w:rFonts w:ascii="Times New Roman" w:hAnsi="Times New Roman" w:cs="Times New Roman"/>
            <w:sz w:val="24"/>
            <w:szCs w:val="24"/>
          </w:rPr>
          <w:delText>Galashiels, Scotland</w:delText>
        </w:r>
      </w:del>
      <w:ins w:id="7" w:author="Le Guennec, Aude" w:date="2022-04-02T20:21:00Z">
        <w:r w:rsidR="00370DA7">
          <w:rPr>
            <w:rFonts w:ascii="Times New Roman" w:hAnsi="Times New Roman" w:cs="Times New Roman"/>
            <w:sz w:val="24"/>
            <w:szCs w:val="24"/>
          </w:rPr>
          <w:t>Scotland</w:t>
        </w:r>
      </w:ins>
    </w:p>
    <w:p w14:paraId="2506C1E7" w14:textId="3EEF6E72" w:rsidR="004F0261" w:rsidRPr="004F0261" w:rsidRDefault="004F0261" w:rsidP="004F0261">
      <w:pPr>
        <w:spacing w:line="360" w:lineRule="auto"/>
        <w:jc w:val="both"/>
      </w:pPr>
      <w:r w:rsidRPr="004F0261">
        <w:t xml:space="preserve">e-mail: </w:t>
      </w:r>
      <w:proofErr w:type="gramStart"/>
      <w:r w:rsidRPr="004F0261">
        <w:t>A.le</w:t>
      </w:r>
      <w:proofErr w:type="gramEnd"/>
      <w:ins w:id="8" w:author="Le Guennec, Aude" w:date="2022-04-02T20:21:00Z">
        <w:r w:rsidR="00370DA7">
          <w:t>-</w:t>
        </w:r>
      </w:ins>
      <w:del w:id="9" w:author="Le Guennec, Aude" w:date="2022-04-02T20:21:00Z">
        <w:r w:rsidRPr="004F0261" w:rsidDel="00370DA7">
          <w:delText>_</w:delText>
        </w:r>
      </w:del>
      <w:ins w:id="10" w:author="Le Guennec, Aude" w:date="2022-04-02T20:21:00Z">
        <w:r w:rsidR="00370DA7">
          <w:t>g</w:t>
        </w:r>
      </w:ins>
      <w:del w:id="11" w:author="Le Guennec, Aude" w:date="2022-04-02T20:21:00Z">
        <w:r w:rsidRPr="004F0261" w:rsidDel="00370DA7">
          <w:delText>G</w:delText>
        </w:r>
      </w:del>
      <w:r w:rsidRPr="004F0261">
        <w:t>uennec@</w:t>
      </w:r>
      <w:ins w:id="12" w:author="Le Guennec, Aude" w:date="2022-04-02T20:21:00Z">
        <w:r w:rsidR="00370DA7">
          <w:t>gsa</w:t>
        </w:r>
      </w:ins>
      <w:del w:id="13" w:author="Le Guennec, Aude" w:date="2022-04-02T20:21:00Z">
        <w:r w:rsidRPr="004F0261" w:rsidDel="00370DA7">
          <w:delText>hw</w:delText>
        </w:r>
      </w:del>
      <w:r w:rsidRPr="004F0261">
        <w:t>.ac.uk</w:t>
      </w:r>
    </w:p>
    <w:p w14:paraId="11BAAC3C" w14:textId="77777777" w:rsidR="004F0261" w:rsidRPr="000841E8" w:rsidRDefault="004F0261" w:rsidP="000841E8">
      <w:pPr>
        <w:spacing w:line="360" w:lineRule="auto"/>
        <w:jc w:val="both"/>
      </w:pPr>
    </w:p>
    <w:p w14:paraId="6C0E27FE" w14:textId="12F994E4" w:rsidR="00364C3D" w:rsidRPr="000841E8" w:rsidRDefault="00082B0B" w:rsidP="00E91DEE">
      <w:pPr>
        <w:spacing w:line="360" w:lineRule="auto"/>
        <w:jc w:val="both"/>
        <w:rPr>
          <w:b/>
          <w:bCs/>
        </w:rPr>
      </w:pPr>
      <w:r w:rsidRPr="000841E8">
        <w:rPr>
          <w:b/>
          <w:bCs/>
        </w:rPr>
        <w:t>Introduction</w:t>
      </w:r>
    </w:p>
    <w:p w14:paraId="67F0B2EB" w14:textId="0BD1BCD5" w:rsidR="00082B0B" w:rsidRPr="000841E8" w:rsidRDefault="00082B0B" w:rsidP="000841E8">
      <w:pPr>
        <w:spacing w:line="360" w:lineRule="auto"/>
        <w:jc w:val="both"/>
      </w:pPr>
    </w:p>
    <w:p w14:paraId="55E33EE7" w14:textId="0CBD7B7D" w:rsidR="00082B0B" w:rsidRPr="000841E8" w:rsidRDefault="00857B90" w:rsidP="00E91DEE">
      <w:pPr>
        <w:spacing w:line="360" w:lineRule="auto"/>
        <w:jc w:val="both"/>
      </w:pPr>
      <w:r w:rsidRPr="000841E8">
        <w:t>In 200</w:t>
      </w:r>
      <w:r w:rsidR="00C54D4F" w:rsidRPr="000841E8">
        <w:t>5</w:t>
      </w:r>
      <w:r w:rsidRPr="000841E8">
        <w:t xml:space="preserve">, </w:t>
      </w:r>
      <w:proofErr w:type="spellStart"/>
      <w:r w:rsidR="00662C3E" w:rsidRPr="000841E8">
        <w:rPr>
          <w:i/>
          <w:iCs/>
        </w:rPr>
        <w:t>IDKids.Community</w:t>
      </w:r>
      <w:proofErr w:type="spellEnd"/>
      <w:r w:rsidR="00173EBD" w:rsidRPr="000841E8">
        <w:t xml:space="preserve"> purchased the </w:t>
      </w:r>
      <w:r w:rsidR="00A25029" w:rsidRPr="000841E8">
        <w:t xml:space="preserve">reputable brand </w:t>
      </w:r>
      <w:proofErr w:type="spellStart"/>
      <w:r w:rsidR="00A25029" w:rsidRPr="000841E8">
        <w:rPr>
          <w:i/>
          <w:iCs/>
        </w:rPr>
        <w:t>Jacadi</w:t>
      </w:r>
      <w:proofErr w:type="spellEnd"/>
      <w:r w:rsidR="00A25029" w:rsidRPr="000841E8">
        <w:t xml:space="preserve">, well known in France for its timeless preppy collections and </w:t>
      </w:r>
      <w:r w:rsidR="001D6F39" w:rsidRPr="000841E8">
        <w:t xml:space="preserve">its </w:t>
      </w:r>
      <w:r w:rsidR="00A25029" w:rsidRPr="000841E8">
        <w:t>network of</w:t>
      </w:r>
      <w:r w:rsidR="00E914F8">
        <w:t xml:space="preserve"> </w:t>
      </w:r>
      <w:r w:rsidR="00A25029" w:rsidRPr="000841E8">
        <w:t xml:space="preserve">retail </w:t>
      </w:r>
      <w:r w:rsidR="0084586D" w:rsidRPr="000841E8">
        <w:t>franchises</w:t>
      </w:r>
      <w:r w:rsidR="00A25029" w:rsidRPr="000841E8">
        <w:t xml:space="preserve"> </w:t>
      </w:r>
      <w:r w:rsidR="0084586D" w:rsidRPr="000841E8">
        <w:t xml:space="preserve">in </w:t>
      </w:r>
      <w:r w:rsidR="00E914F8">
        <w:t xml:space="preserve">the high streets of </w:t>
      </w:r>
      <w:r w:rsidR="0084586D" w:rsidRPr="000841E8">
        <w:t xml:space="preserve">cities and medium size towns across the territory. </w:t>
      </w:r>
      <w:r w:rsidR="005110C1" w:rsidRPr="000841E8">
        <w:t xml:space="preserve">Despite </w:t>
      </w:r>
      <w:r w:rsidR="0007163C" w:rsidRPr="000841E8">
        <w:t xml:space="preserve">its </w:t>
      </w:r>
      <w:r w:rsidR="005110C1" w:rsidRPr="000841E8">
        <w:t>popularity</w:t>
      </w:r>
      <w:r w:rsidR="0007163C" w:rsidRPr="000841E8">
        <w:t xml:space="preserve"> amongst middle class families</w:t>
      </w:r>
      <w:r w:rsidR="005110C1" w:rsidRPr="000841E8">
        <w:t>, the brand</w:t>
      </w:r>
      <w:r w:rsidR="00B26BC5" w:rsidRPr="000841E8">
        <w:t xml:space="preserve"> created in 1976</w:t>
      </w:r>
      <w:r w:rsidR="005110C1" w:rsidRPr="000841E8">
        <w:t xml:space="preserve"> had been through a difficult</w:t>
      </w:r>
      <w:r w:rsidR="006D5726" w:rsidRPr="000841E8">
        <w:t xml:space="preserve"> </w:t>
      </w:r>
      <w:r w:rsidR="00D16A5F" w:rsidRPr="000841E8">
        <w:t>economical challenge</w:t>
      </w:r>
      <w:r w:rsidR="006D5726" w:rsidRPr="000841E8">
        <w:t xml:space="preserve"> </w:t>
      </w:r>
      <w:r w:rsidR="00D16A5F" w:rsidRPr="000841E8">
        <w:t xml:space="preserve">in the late 1990’s. This </w:t>
      </w:r>
      <w:r w:rsidR="00466D0B" w:rsidRPr="000841E8">
        <w:t xml:space="preserve">context has </w:t>
      </w:r>
      <w:r w:rsidR="006D5726" w:rsidRPr="000841E8">
        <w:t>affect</w:t>
      </w:r>
      <w:r w:rsidR="00466D0B" w:rsidRPr="000841E8">
        <w:t>ed</w:t>
      </w:r>
      <w:r w:rsidR="006D5726" w:rsidRPr="000841E8">
        <w:t xml:space="preserve"> the style of the collections, </w:t>
      </w:r>
      <w:r w:rsidR="005110C1" w:rsidRPr="000841E8">
        <w:t>a</w:t>
      </w:r>
      <w:r w:rsidR="00585D52" w:rsidRPr="000841E8">
        <w:t>s well as</w:t>
      </w:r>
      <w:r w:rsidR="005110C1" w:rsidRPr="000841E8">
        <w:t xml:space="preserve"> </w:t>
      </w:r>
      <w:r w:rsidR="006D40BD" w:rsidRPr="000841E8">
        <w:t>its socio-cultural values</w:t>
      </w:r>
      <w:r w:rsidR="00585D52" w:rsidRPr="000841E8">
        <w:t>.</w:t>
      </w:r>
      <w:r w:rsidR="006D40BD" w:rsidRPr="000841E8">
        <w:t xml:space="preserve"> </w:t>
      </w:r>
      <w:r w:rsidR="00585D52" w:rsidRPr="000841E8">
        <w:t xml:space="preserve">In the early 2000, </w:t>
      </w:r>
      <w:r w:rsidR="005C4C89">
        <w:t xml:space="preserve">it was crucial </w:t>
      </w:r>
      <w:r w:rsidR="006D5726" w:rsidRPr="000841E8">
        <w:t>to re</w:t>
      </w:r>
      <w:r w:rsidR="00D92AEC" w:rsidRPr="000841E8">
        <w:t xml:space="preserve">think </w:t>
      </w:r>
      <w:r w:rsidR="00585D52" w:rsidRPr="000841E8">
        <w:t xml:space="preserve">the identity of the brand </w:t>
      </w:r>
      <w:r w:rsidR="005C4C89">
        <w:t xml:space="preserve">lost </w:t>
      </w:r>
      <w:r w:rsidR="00D92AEC" w:rsidRPr="000841E8">
        <w:t>in a nebula of high street and high</w:t>
      </w:r>
      <w:r w:rsidR="0083793E" w:rsidRPr="000841E8">
        <w:t>-</w:t>
      </w:r>
      <w:r w:rsidR="00D92AEC" w:rsidRPr="000841E8">
        <w:t xml:space="preserve">end </w:t>
      </w:r>
      <w:r w:rsidR="00A921DF" w:rsidRPr="000841E8">
        <w:t>competitors</w:t>
      </w:r>
      <w:r w:rsidR="009F52DF" w:rsidRPr="000841E8">
        <w:t>,</w:t>
      </w:r>
      <w:r w:rsidR="00A921DF" w:rsidRPr="000841E8">
        <w:t xml:space="preserve"> equally</w:t>
      </w:r>
      <w:r w:rsidR="00D92AEC" w:rsidRPr="000841E8">
        <w:t xml:space="preserve"> </w:t>
      </w:r>
      <w:r w:rsidR="0096291D" w:rsidRPr="000841E8">
        <w:t>identified wit</w:t>
      </w:r>
      <w:r w:rsidR="003005B0">
        <w:t>h</w:t>
      </w:r>
      <w:r w:rsidR="0096291D" w:rsidRPr="000841E8">
        <w:t xml:space="preserve"> their</w:t>
      </w:r>
      <w:r w:rsidR="00D92AEC" w:rsidRPr="000841E8">
        <w:t xml:space="preserve"> nostalgic </w:t>
      </w:r>
      <w:r w:rsidR="0096291D" w:rsidRPr="000841E8">
        <w:t>and vintage styles</w:t>
      </w:r>
      <w:r w:rsidR="00A921DF" w:rsidRPr="000841E8">
        <w:t xml:space="preserve">. </w:t>
      </w:r>
      <w:r w:rsidR="0096291D" w:rsidRPr="000841E8">
        <w:t xml:space="preserve">In the words of Jean </w:t>
      </w:r>
      <w:proofErr w:type="spellStart"/>
      <w:r w:rsidR="0096291D" w:rsidRPr="000841E8">
        <w:t>Duforest</w:t>
      </w:r>
      <w:proofErr w:type="spellEnd"/>
      <w:r w:rsidR="005505B7" w:rsidRPr="000841E8">
        <w:t xml:space="preserve"> (C</w:t>
      </w:r>
      <w:r w:rsidR="0038551E">
        <w:t>.</w:t>
      </w:r>
      <w:r w:rsidR="005505B7" w:rsidRPr="000841E8">
        <w:t>E</w:t>
      </w:r>
      <w:r w:rsidR="0038551E">
        <w:t>.</w:t>
      </w:r>
      <w:r w:rsidR="005505B7" w:rsidRPr="000841E8">
        <w:t>O</w:t>
      </w:r>
      <w:r w:rsidR="0038551E">
        <w:t>.</w:t>
      </w:r>
      <w:r w:rsidR="005505B7" w:rsidRPr="000841E8">
        <w:t xml:space="preserve"> of </w:t>
      </w:r>
      <w:proofErr w:type="spellStart"/>
      <w:r w:rsidR="005505B7" w:rsidRPr="0038551E">
        <w:rPr>
          <w:i/>
          <w:iCs/>
        </w:rPr>
        <w:t>IDKids.Community</w:t>
      </w:r>
      <w:proofErr w:type="spellEnd"/>
      <w:r w:rsidR="006860FB" w:rsidRPr="000841E8">
        <w:t xml:space="preserve"> until 2020)</w:t>
      </w:r>
      <w:r w:rsidR="0096291D" w:rsidRPr="000841E8">
        <w:t>,</w:t>
      </w:r>
      <w:r w:rsidR="00990CB8">
        <w:t xml:space="preserve"> while created in</w:t>
      </w:r>
      <w:r w:rsidR="0096291D" w:rsidRPr="000841E8">
        <w:t xml:space="preserve"> </w:t>
      </w:r>
      <w:r w:rsidR="00990CB8" w:rsidRPr="000841E8">
        <w:t>1976</w:t>
      </w:r>
      <w:r w:rsidR="00990CB8">
        <w:t xml:space="preserve">, </w:t>
      </w:r>
      <w:proofErr w:type="spellStart"/>
      <w:r w:rsidR="0096291D" w:rsidRPr="000841E8">
        <w:rPr>
          <w:i/>
          <w:iCs/>
        </w:rPr>
        <w:t>Jacadi</w:t>
      </w:r>
      <w:proofErr w:type="spellEnd"/>
      <w:r w:rsidR="0096291D" w:rsidRPr="000841E8">
        <w:t xml:space="preserve"> </w:t>
      </w:r>
      <w:r w:rsidR="003F59CB" w:rsidRPr="000841E8">
        <w:t>appeared</w:t>
      </w:r>
      <w:r w:rsidR="00DF4F56" w:rsidRPr="000841E8">
        <w:t xml:space="preserve"> as a legitimate heritage bran</w:t>
      </w:r>
      <w:r w:rsidR="003F59CB" w:rsidRPr="000841E8">
        <w:t xml:space="preserve">d in its capacity to </w:t>
      </w:r>
      <w:r w:rsidR="00DC5DF2" w:rsidRPr="000841E8">
        <w:t>constantly re</w:t>
      </w:r>
      <w:r w:rsidR="00F73A29">
        <w:t>imagine</w:t>
      </w:r>
      <w:r w:rsidR="00DC5DF2" w:rsidRPr="000841E8">
        <w:t xml:space="preserve"> the traditional features and shapes associated to </w:t>
      </w:r>
      <w:r w:rsidR="00BE684D">
        <w:t>nineteenth</w:t>
      </w:r>
      <w:r w:rsidR="00DC5DF2" w:rsidRPr="000841E8">
        <w:t xml:space="preserve"> and </w:t>
      </w:r>
      <w:r w:rsidR="00BE684D">
        <w:t>twentieth</w:t>
      </w:r>
      <w:r w:rsidR="00DC5DF2" w:rsidRPr="000841E8">
        <w:t xml:space="preserve"> centuries bourgeois fashion</w:t>
      </w:r>
      <w:r w:rsidR="0085383A" w:rsidRPr="000841E8">
        <w:t xml:space="preserve">. </w:t>
      </w:r>
      <w:proofErr w:type="spellStart"/>
      <w:r w:rsidR="0085383A" w:rsidRPr="000841E8">
        <w:rPr>
          <w:i/>
          <w:iCs/>
        </w:rPr>
        <w:t>Jacadi</w:t>
      </w:r>
      <w:proofErr w:type="spellEnd"/>
      <w:r w:rsidR="00DF4F56" w:rsidRPr="000841E8">
        <w:t xml:space="preserve"> could, better than other, personify th</w:t>
      </w:r>
      <w:r w:rsidR="0085383A" w:rsidRPr="000841E8">
        <w:t>is</w:t>
      </w:r>
      <w:r w:rsidR="00DF4F56" w:rsidRPr="000841E8">
        <w:t xml:space="preserve"> heritage of </w:t>
      </w:r>
      <w:r w:rsidR="00A25A8E" w:rsidRPr="000841E8">
        <w:t xml:space="preserve">children’s fashion. </w:t>
      </w:r>
      <w:r w:rsidR="0085383A" w:rsidRPr="000841E8">
        <w:t xml:space="preserve">However, </w:t>
      </w:r>
      <w:r w:rsidR="008F52DD" w:rsidRPr="000841E8">
        <w:t xml:space="preserve">this could only be reached thanks to a consistent and thorough interpretation of </w:t>
      </w:r>
      <w:r w:rsidR="0006691C" w:rsidRPr="000841E8">
        <w:t>the well identified</w:t>
      </w:r>
      <w:r w:rsidR="008F52DD" w:rsidRPr="000841E8">
        <w:t xml:space="preserve"> heritage</w:t>
      </w:r>
      <w:r w:rsidR="0006691C" w:rsidRPr="000841E8">
        <w:t xml:space="preserve"> of children’s fashion</w:t>
      </w:r>
      <w:r w:rsidR="0036792E" w:rsidRPr="000841E8">
        <w:t>,</w:t>
      </w:r>
      <w:r w:rsidR="00AF449C" w:rsidRPr="000841E8">
        <w:t xml:space="preserve"> </w:t>
      </w:r>
      <w:r w:rsidR="0036792E" w:rsidRPr="000841E8">
        <w:t>to</w:t>
      </w:r>
      <w:r w:rsidR="00AF449C" w:rsidRPr="000841E8">
        <w:t xml:space="preserve"> </w:t>
      </w:r>
      <w:r w:rsidR="0036792E" w:rsidRPr="000841E8">
        <w:t>allow</w:t>
      </w:r>
      <w:r w:rsidR="00AF449C" w:rsidRPr="000841E8">
        <w:t xml:space="preserve"> </w:t>
      </w:r>
      <w:r w:rsidR="00AA6914" w:rsidRPr="000841E8">
        <w:t xml:space="preserve">the </w:t>
      </w:r>
      <w:r w:rsidR="00EE5EB1" w:rsidRPr="000841E8">
        <w:t xml:space="preserve">ideation of the collections and </w:t>
      </w:r>
      <w:r w:rsidR="00BE0771" w:rsidRPr="000841E8">
        <w:t>t</w:t>
      </w:r>
      <w:r w:rsidR="0036792E" w:rsidRPr="000841E8">
        <w:t>o</w:t>
      </w:r>
      <w:r w:rsidR="00BE0771" w:rsidRPr="000841E8">
        <w:t xml:space="preserve"> </w:t>
      </w:r>
      <w:r w:rsidR="00EE5EB1" w:rsidRPr="000841E8">
        <w:t>contribute to t</w:t>
      </w:r>
      <w:r w:rsidR="0039331A" w:rsidRPr="000841E8">
        <w:t xml:space="preserve">he legacy of </w:t>
      </w:r>
      <w:proofErr w:type="spellStart"/>
      <w:r w:rsidR="0039331A" w:rsidRPr="000841E8">
        <w:rPr>
          <w:i/>
          <w:iCs/>
        </w:rPr>
        <w:t>Jacadi</w:t>
      </w:r>
      <w:proofErr w:type="spellEnd"/>
      <w:r w:rsidR="00B53AC4" w:rsidRPr="000841E8">
        <w:t xml:space="preserve">. </w:t>
      </w:r>
      <w:r w:rsidR="002C7808" w:rsidRPr="000841E8">
        <w:t xml:space="preserve">With this strategy in mind, and in an original manner, </w:t>
      </w:r>
      <w:r w:rsidR="007E085F" w:rsidRPr="000841E8">
        <w:t xml:space="preserve">the management team of </w:t>
      </w:r>
      <w:proofErr w:type="spellStart"/>
      <w:r w:rsidR="002C7808" w:rsidRPr="000841E8">
        <w:rPr>
          <w:i/>
          <w:iCs/>
        </w:rPr>
        <w:t>IDKids.Community</w:t>
      </w:r>
      <w:proofErr w:type="spellEnd"/>
      <w:r w:rsidR="002C7808" w:rsidRPr="000841E8">
        <w:t xml:space="preserve"> contacted the author</w:t>
      </w:r>
      <w:r w:rsidR="00505B0A" w:rsidRPr="000841E8">
        <w:t xml:space="preserve"> to provide an expertise in children’s fashion history</w:t>
      </w:r>
      <w:r w:rsidR="003B0881" w:rsidRPr="000841E8">
        <w:t xml:space="preserve"> which then led towards the development of a</w:t>
      </w:r>
      <w:r w:rsidR="00F90800" w:rsidRPr="000841E8">
        <w:t xml:space="preserve"> </w:t>
      </w:r>
      <w:r w:rsidR="00934428" w:rsidRPr="000841E8">
        <w:t xml:space="preserve">rigorous </w:t>
      </w:r>
      <w:r w:rsidR="00F90800" w:rsidRPr="000841E8">
        <w:t>design</w:t>
      </w:r>
      <w:r w:rsidR="003B0881" w:rsidRPr="000841E8">
        <w:t xml:space="preserve"> and </w:t>
      </w:r>
      <w:r w:rsidR="00F90800" w:rsidRPr="000841E8">
        <w:t>educational</w:t>
      </w:r>
      <w:r w:rsidR="003B0881" w:rsidRPr="000841E8">
        <w:t xml:space="preserve"> framework supporting the reshaping of the identity of the brand.</w:t>
      </w:r>
      <w:r w:rsidR="00382327" w:rsidRPr="000841E8">
        <w:t xml:space="preserve"> </w:t>
      </w:r>
      <w:r w:rsidR="00E510DC" w:rsidRPr="000841E8">
        <w:t xml:space="preserve">Starting from the analysis of the concept of nostalgia and the </w:t>
      </w:r>
      <w:r w:rsidR="00CE3825" w:rsidRPr="000841E8">
        <w:t xml:space="preserve">place of the </w:t>
      </w:r>
      <w:r w:rsidR="00E510DC" w:rsidRPr="000841E8">
        <w:t xml:space="preserve">heritage in childrenswear, </w:t>
      </w:r>
      <w:r w:rsidR="00CE3825" w:rsidRPr="000841E8">
        <w:t>t</w:t>
      </w:r>
      <w:r w:rsidR="00C55CE4" w:rsidRPr="000841E8">
        <w:t>his chapter</w:t>
      </w:r>
      <w:r w:rsidR="00A63568" w:rsidRPr="000841E8">
        <w:t>, conceived as a case study,</w:t>
      </w:r>
      <w:r w:rsidR="00C55CE4" w:rsidRPr="000841E8">
        <w:t xml:space="preserve"> will </w:t>
      </w:r>
      <w:r w:rsidR="00CE3825" w:rsidRPr="000841E8">
        <w:t xml:space="preserve">explore </w:t>
      </w:r>
      <w:r w:rsidR="00C55CE4" w:rsidRPr="000841E8">
        <w:t xml:space="preserve">the </w:t>
      </w:r>
      <w:r w:rsidR="00A70701" w:rsidRPr="000841E8">
        <w:t>role of the reference to the heritage of childhood to define the values of a</w:t>
      </w:r>
      <w:r w:rsidR="00CE63EB" w:rsidRPr="000841E8">
        <w:t xml:space="preserve">n </w:t>
      </w:r>
      <w:r w:rsidR="000C26D9" w:rsidRPr="000841E8">
        <w:t>only</w:t>
      </w:r>
      <w:r w:rsidR="00CC7D8C" w:rsidRPr="000841E8">
        <w:t xml:space="preserve"> </w:t>
      </w:r>
      <w:r w:rsidR="00502222" w:rsidRPr="000841E8">
        <w:t>forty years old label</w:t>
      </w:r>
      <w:r w:rsidR="009C7E61" w:rsidRPr="000841E8">
        <w:t>.</w:t>
      </w:r>
      <w:r w:rsidR="00C662AB" w:rsidRPr="000841E8">
        <w:t xml:space="preserve"> It will demonstrate the ben</w:t>
      </w:r>
      <w:r w:rsidR="004D0685" w:rsidRPr="000841E8">
        <w:t>efits of a</w:t>
      </w:r>
      <w:r w:rsidR="00C42CE4" w:rsidRPr="000841E8">
        <w:t xml:space="preserve"> carefully considered</w:t>
      </w:r>
      <w:r w:rsidR="004D0685" w:rsidRPr="000841E8">
        <w:t xml:space="preserve"> </w:t>
      </w:r>
      <w:r w:rsidR="00327EB3" w:rsidRPr="000841E8">
        <w:t>reference to</w:t>
      </w:r>
      <w:r w:rsidR="00E404F6" w:rsidRPr="000841E8">
        <w:t xml:space="preserve"> fashion history and </w:t>
      </w:r>
      <w:r w:rsidR="001C0F6E" w:rsidRPr="000841E8">
        <w:t xml:space="preserve">the role of </w:t>
      </w:r>
      <w:r w:rsidR="008D1D84" w:rsidRPr="000841E8">
        <w:t>the</w:t>
      </w:r>
      <w:r w:rsidR="00327EB3" w:rsidRPr="000841E8">
        <w:t xml:space="preserve"> </w:t>
      </w:r>
      <w:r w:rsidR="00C662AB" w:rsidRPr="000841E8">
        <w:t xml:space="preserve">archives </w:t>
      </w:r>
      <w:r w:rsidR="00327EB3" w:rsidRPr="000841E8">
        <w:t xml:space="preserve">to </w:t>
      </w:r>
      <w:r w:rsidR="00183834" w:rsidRPr="000841E8">
        <w:t xml:space="preserve">ensure </w:t>
      </w:r>
      <w:r w:rsidR="00C42CE4" w:rsidRPr="000841E8">
        <w:t xml:space="preserve">the original </w:t>
      </w:r>
      <w:r w:rsidR="00C42CE4" w:rsidRPr="000841E8">
        <w:lastRenderedPageBreak/>
        <w:t>development of a heritage brand</w:t>
      </w:r>
      <w:r w:rsidR="00D0304F">
        <w:rPr>
          <w:rStyle w:val="FootnoteReference"/>
        </w:rPr>
        <w:footnoteReference w:id="1"/>
      </w:r>
      <w:r w:rsidR="00C42CE4" w:rsidRPr="000841E8">
        <w:t>.</w:t>
      </w:r>
      <w:r w:rsidR="00C662AB" w:rsidRPr="000841E8">
        <w:t xml:space="preserve"> </w:t>
      </w:r>
      <w:r w:rsidR="009C7E61" w:rsidRPr="000841E8">
        <w:t>It will present</w:t>
      </w:r>
      <w:r w:rsidR="00CE3825" w:rsidRPr="000841E8">
        <w:t xml:space="preserve"> the outcomes </w:t>
      </w:r>
      <w:r w:rsidR="00FD14D3" w:rsidRPr="000841E8">
        <w:t xml:space="preserve">generated from a </w:t>
      </w:r>
      <w:r w:rsidR="000D6C4E" w:rsidRPr="000841E8">
        <w:t xml:space="preserve">heuristic </w:t>
      </w:r>
      <w:r w:rsidR="00FD14D3" w:rsidRPr="000841E8">
        <w:t xml:space="preserve">methodology </w:t>
      </w:r>
      <w:r w:rsidR="00293AC5" w:rsidRPr="000841E8">
        <w:t xml:space="preserve">rigorously developed in the context of this project, </w:t>
      </w:r>
      <w:r w:rsidR="00FD14D3" w:rsidRPr="000841E8">
        <w:t xml:space="preserve">mixing storytelling, visual </w:t>
      </w:r>
      <w:proofErr w:type="gramStart"/>
      <w:r w:rsidR="00FD14D3" w:rsidRPr="000841E8">
        <w:t>analysis</w:t>
      </w:r>
      <w:proofErr w:type="gramEnd"/>
      <w:r w:rsidR="00FD14D3" w:rsidRPr="000841E8">
        <w:t xml:space="preserve"> and object-based research</w:t>
      </w:r>
      <w:r w:rsidR="00F92F0A" w:rsidRPr="000841E8">
        <w:t xml:space="preserve"> </w:t>
      </w:r>
      <w:r w:rsidR="00293AC5" w:rsidRPr="000841E8">
        <w:t>to progress towards</w:t>
      </w:r>
      <w:r w:rsidR="00F92F0A" w:rsidRPr="000841E8">
        <w:t xml:space="preserve"> </w:t>
      </w:r>
      <w:r w:rsidR="00823F3D">
        <w:t xml:space="preserve">a new </w:t>
      </w:r>
      <w:r w:rsidR="00DA74EC" w:rsidRPr="000841E8">
        <w:t xml:space="preserve">definition of the identity of </w:t>
      </w:r>
      <w:proofErr w:type="spellStart"/>
      <w:r w:rsidR="00DA74EC" w:rsidRPr="000841E8">
        <w:rPr>
          <w:i/>
          <w:iCs/>
        </w:rPr>
        <w:t>Jacadi</w:t>
      </w:r>
      <w:proofErr w:type="spellEnd"/>
      <w:r w:rsidR="00FD14D3" w:rsidRPr="000841E8">
        <w:t>.</w:t>
      </w:r>
      <w:r w:rsidR="00267A2B" w:rsidRPr="000841E8">
        <w:t xml:space="preserve"> </w:t>
      </w:r>
      <w:r w:rsidR="008261DA" w:rsidRPr="000841E8">
        <w:t>It will finally question the fortune of a</w:t>
      </w:r>
      <w:r w:rsidR="00CB68EE" w:rsidRPr="000841E8">
        <w:t xml:space="preserve">n original </w:t>
      </w:r>
      <w:r w:rsidR="00045F7B" w:rsidRPr="000841E8">
        <w:t xml:space="preserve">branding </w:t>
      </w:r>
      <w:r w:rsidR="008261DA" w:rsidRPr="000841E8">
        <w:t>model</w:t>
      </w:r>
      <w:r w:rsidR="00B32B82" w:rsidRPr="000841E8">
        <w:t xml:space="preserve"> developed by a </w:t>
      </w:r>
      <w:r w:rsidR="00D56DF8" w:rsidRPr="000841E8">
        <w:t>high</w:t>
      </w:r>
      <w:r w:rsidR="00823F3D">
        <w:t xml:space="preserve"> street</w:t>
      </w:r>
      <w:r w:rsidR="00D56DF8" w:rsidRPr="000841E8">
        <w:t xml:space="preserve"> childrenswear company,</w:t>
      </w:r>
      <w:r w:rsidR="00A63568" w:rsidRPr="000841E8">
        <w:t xml:space="preserve"> </w:t>
      </w:r>
      <w:r w:rsidR="00A066BA">
        <w:t>which can be identified</w:t>
      </w:r>
      <w:r w:rsidR="00CB68EE" w:rsidRPr="000841E8">
        <w:t xml:space="preserve"> </w:t>
      </w:r>
      <w:r w:rsidR="00A63568" w:rsidRPr="000841E8">
        <w:t>by</w:t>
      </w:r>
      <w:r w:rsidR="00CB68EE" w:rsidRPr="000841E8">
        <w:t xml:space="preserve"> </w:t>
      </w:r>
      <w:r w:rsidR="00D50E65" w:rsidRPr="000841E8">
        <w:t xml:space="preserve">the customers and </w:t>
      </w:r>
      <w:r w:rsidR="00A066BA">
        <w:t xml:space="preserve">aiming to </w:t>
      </w:r>
      <w:r w:rsidR="00D50E65" w:rsidRPr="000841E8">
        <w:t>reinforc</w:t>
      </w:r>
      <w:r w:rsidR="00A066BA">
        <w:t>e</w:t>
      </w:r>
      <w:r w:rsidR="00D50E65" w:rsidRPr="000841E8">
        <w:t xml:space="preserve"> the reputation of a label </w:t>
      </w:r>
      <w:r w:rsidR="008B783B" w:rsidRPr="000841E8">
        <w:t>in</w:t>
      </w:r>
      <w:r w:rsidR="00D50E65" w:rsidRPr="000841E8">
        <w:t xml:space="preserve"> </w:t>
      </w:r>
      <w:r w:rsidR="008B783B" w:rsidRPr="000841E8">
        <w:t xml:space="preserve">a </w:t>
      </w:r>
      <w:r w:rsidR="00EF5A65" w:rsidRPr="000841E8">
        <w:t xml:space="preserve">contemporary </w:t>
      </w:r>
      <w:r w:rsidR="008B783B" w:rsidRPr="000841E8">
        <w:t xml:space="preserve">landscape of nostalgic, </w:t>
      </w:r>
      <w:proofErr w:type="gramStart"/>
      <w:r w:rsidR="00690800" w:rsidRPr="000841E8">
        <w:t>timeless</w:t>
      </w:r>
      <w:proofErr w:type="gramEnd"/>
      <w:r w:rsidR="00690800" w:rsidRPr="000841E8">
        <w:t xml:space="preserve"> and vintage childrenswear</w:t>
      </w:r>
      <w:r w:rsidR="00192C0D">
        <w:rPr>
          <w:rStyle w:val="FootnoteReference"/>
        </w:rPr>
        <w:footnoteReference w:id="2"/>
      </w:r>
      <w:r w:rsidR="00690800" w:rsidRPr="000841E8">
        <w:t>.</w:t>
      </w:r>
      <w:r w:rsidR="005561AF" w:rsidRPr="000841E8">
        <w:t xml:space="preserve"> </w:t>
      </w:r>
      <w:r w:rsidR="008E4991" w:rsidRPr="000841E8">
        <w:t xml:space="preserve">Ultimately, it will demonstrate the benefits of </w:t>
      </w:r>
      <w:r w:rsidR="00D751AA" w:rsidRPr="000841E8">
        <w:t xml:space="preserve">the </w:t>
      </w:r>
      <w:r w:rsidR="008E4991" w:rsidRPr="000841E8">
        <w:t>un</w:t>
      </w:r>
      <w:r w:rsidR="003A1CAE" w:rsidRPr="000841E8">
        <w:t>expected</w:t>
      </w:r>
      <w:r w:rsidR="008E4991" w:rsidRPr="000841E8">
        <w:t xml:space="preserve"> alliance</w:t>
      </w:r>
      <w:r w:rsidR="008B3B72" w:rsidRPr="000841E8">
        <w:t>s</w:t>
      </w:r>
      <w:r w:rsidR="008E4991" w:rsidRPr="000841E8">
        <w:t xml:space="preserve"> between </w:t>
      </w:r>
      <w:r w:rsidR="008B3B72" w:rsidRPr="000841E8">
        <w:t>the academi</w:t>
      </w:r>
      <w:r w:rsidR="00CD203A" w:rsidRPr="000841E8">
        <w:t>c research in fashion history</w:t>
      </w:r>
      <w:r w:rsidR="00061052" w:rsidRPr="000841E8">
        <w:t xml:space="preserve"> </w:t>
      </w:r>
      <w:r w:rsidR="00A03812" w:rsidRPr="000841E8">
        <w:t>and th</w:t>
      </w:r>
      <w:r w:rsidR="008B3B72" w:rsidRPr="000841E8">
        <w:t>e</w:t>
      </w:r>
      <w:r w:rsidR="00A03812" w:rsidRPr="000841E8">
        <w:t xml:space="preserve"> fashion industry to</w:t>
      </w:r>
      <w:r w:rsidR="00F73464" w:rsidRPr="000841E8">
        <w:t xml:space="preserve"> </w:t>
      </w:r>
      <w:r w:rsidR="00061052" w:rsidRPr="000841E8">
        <w:t xml:space="preserve">provide </w:t>
      </w:r>
      <w:r w:rsidR="00A2697B" w:rsidRPr="000841E8">
        <w:t xml:space="preserve">the necessary conditions for a critical </w:t>
      </w:r>
      <w:r w:rsidR="008818C0" w:rsidRPr="000841E8">
        <w:t>reflection a</w:t>
      </w:r>
      <w:r w:rsidR="00260823">
        <w:t>s well as</w:t>
      </w:r>
      <w:r w:rsidR="008818C0" w:rsidRPr="000841E8">
        <w:t xml:space="preserve"> </w:t>
      </w:r>
      <w:r w:rsidR="009B1C22" w:rsidRPr="000841E8">
        <w:t xml:space="preserve">further research and development </w:t>
      </w:r>
      <w:r w:rsidR="00061052" w:rsidRPr="000841E8">
        <w:t>opportunities</w:t>
      </w:r>
      <w:r w:rsidR="00934428" w:rsidRPr="000841E8">
        <w:t>,</w:t>
      </w:r>
      <w:r w:rsidR="00061052" w:rsidRPr="000841E8">
        <w:t xml:space="preserve"> for an impactful approach of the heritage</w:t>
      </w:r>
      <w:r w:rsidR="009B1C22" w:rsidRPr="000841E8">
        <w:t xml:space="preserve"> of fashion</w:t>
      </w:r>
      <w:r w:rsidR="00061052" w:rsidRPr="000841E8">
        <w:t xml:space="preserve">. </w:t>
      </w:r>
    </w:p>
    <w:p w14:paraId="48B83203" w14:textId="77777777" w:rsidR="00425D1F" w:rsidRDefault="00425D1F" w:rsidP="00425D1F">
      <w:pPr>
        <w:spacing w:line="360" w:lineRule="auto"/>
        <w:jc w:val="both"/>
      </w:pPr>
    </w:p>
    <w:p w14:paraId="4C1D2BB6" w14:textId="2E9948C2" w:rsidR="00426E5C" w:rsidRPr="00425D1F" w:rsidRDefault="00C40A61" w:rsidP="00425D1F">
      <w:pPr>
        <w:pStyle w:val="ListParagraph"/>
        <w:numPr>
          <w:ilvl w:val="0"/>
          <w:numId w:val="10"/>
        </w:numPr>
        <w:spacing w:line="360" w:lineRule="auto"/>
        <w:ind w:left="0" w:firstLine="0"/>
        <w:jc w:val="both"/>
        <w:rPr>
          <w:rFonts w:ascii="Times New Roman" w:hAnsi="Times New Roman" w:cs="Times New Roman"/>
          <w:b/>
          <w:bCs/>
        </w:rPr>
      </w:pPr>
      <w:r w:rsidRPr="00425D1F">
        <w:rPr>
          <w:rFonts w:ascii="Times New Roman" w:hAnsi="Times New Roman" w:cs="Times New Roman"/>
          <w:b/>
          <w:bCs/>
        </w:rPr>
        <w:t>Nostalgia and transmission in contemporary children’s fashion</w:t>
      </w:r>
      <w:r w:rsidR="001626FF" w:rsidRPr="00425D1F">
        <w:rPr>
          <w:rFonts w:ascii="Times New Roman" w:hAnsi="Times New Roman" w:cs="Times New Roman"/>
          <w:b/>
          <w:bCs/>
        </w:rPr>
        <w:t>.</w:t>
      </w:r>
    </w:p>
    <w:p w14:paraId="397A9008" w14:textId="77777777" w:rsidR="00FE1F7C" w:rsidRPr="000841E8" w:rsidRDefault="00FE1F7C" w:rsidP="000841E8">
      <w:pPr>
        <w:spacing w:line="360" w:lineRule="auto"/>
        <w:jc w:val="both"/>
        <w:rPr>
          <w:bCs/>
        </w:rPr>
      </w:pPr>
    </w:p>
    <w:p w14:paraId="1B6B5B2F" w14:textId="23C369F1" w:rsidR="00FE1F7C" w:rsidRPr="000841E8" w:rsidRDefault="00FE1F7C" w:rsidP="00E91DEE">
      <w:pPr>
        <w:spacing w:line="360" w:lineRule="auto"/>
        <w:jc w:val="both"/>
      </w:pPr>
      <w:r w:rsidRPr="000841E8">
        <w:rPr>
          <w:bCs/>
        </w:rPr>
        <w:t>The sense of history, as a core element of children’s fashion, echoes the position of children as a link between the past and the future (</w:t>
      </w:r>
      <w:proofErr w:type="spellStart"/>
      <w:r w:rsidRPr="000841E8">
        <w:rPr>
          <w:bCs/>
        </w:rPr>
        <w:t>Quentel</w:t>
      </w:r>
      <w:proofErr w:type="spellEnd"/>
      <w:r w:rsidRPr="000841E8">
        <w:rPr>
          <w:bCs/>
        </w:rPr>
        <w:t xml:space="preserve"> 1997). Fashion shapes the identities of the wearer, reinforces the social position and reveals the connections between the user and the society thanks to the adoption of specific styles (Balut 2014): for child</w:t>
      </w:r>
      <w:r w:rsidR="00327D38">
        <w:rPr>
          <w:bCs/>
        </w:rPr>
        <w:t>ren</w:t>
      </w:r>
      <w:r w:rsidRPr="000841E8">
        <w:rPr>
          <w:bCs/>
        </w:rPr>
        <w:t xml:space="preserve"> new to the world but baring the memory of the family and shaping</w:t>
      </w:r>
      <w:r w:rsidR="00AC68DF">
        <w:rPr>
          <w:bCs/>
        </w:rPr>
        <w:t xml:space="preserve"> </w:t>
      </w:r>
      <w:r w:rsidRPr="000841E8">
        <w:rPr>
          <w:bCs/>
        </w:rPr>
        <w:t xml:space="preserve">own history, clothing draws these social connections. Therefore, the nostalgia, “facilitating the continuity of identity” (Sedikides et al. 2008) between the older generations and their heirs, imbues children’s material culture, bonds the generations mirroring each other through their styles and allows children’s socialisation by the appropriation of this past in fashion (Levy 2013). </w:t>
      </w:r>
    </w:p>
    <w:p w14:paraId="71E0834F" w14:textId="550303B7" w:rsidR="00F37BEE" w:rsidRPr="000841E8" w:rsidRDefault="002653AC" w:rsidP="001D345F">
      <w:pPr>
        <w:spacing w:line="360" w:lineRule="auto"/>
        <w:ind w:firstLine="720"/>
        <w:jc w:val="both"/>
        <w:rPr>
          <w:bCs/>
        </w:rPr>
      </w:pPr>
      <w:r w:rsidRPr="000841E8">
        <w:rPr>
          <w:bCs/>
        </w:rPr>
        <w:t>This is reflected in</w:t>
      </w:r>
      <w:r w:rsidR="002A7BE6" w:rsidRPr="000841E8">
        <w:rPr>
          <w:bCs/>
        </w:rPr>
        <w:t xml:space="preserve"> </w:t>
      </w:r>
      <w:r w:rsidR="00D36243" w:rsidRPr="000841E8">
        <w:rPr>
          <w:bCs/>
        </w:rPr>
        <w:t xml:space="preserve">the history of </w:t>
      </w:r>
      <w:r w:rsidR="00E9322D" w:rsidRPr="000841E8">
        <w:rPr>
          <w:bCs/>
        </w:rPr>
        <w:t xml:space="preserve">the contemporary </w:t>
      </w:r>
      <w:r w:rsidR="00D35480" w:rsidRPr="000841E8">
        <w:rPr>
          <w:bCs/>
        </w:rPr>
        <w:t xml:space="preserve">western </w:t>
      </w:r>
      <w:r w:rsidR="002A7BE6" w:rsidRPr="000841E8">
        <w:rPr>
          <w:bCs/>
        </w:rPr>
        <w:t>childrenswear</w:t>
      </w:r>
      <w:r w:rsidRPr="000841E8">
        <w:rPr>
          <w:bCs/>
        </w:rPr>
        <w:t xml:space="preserve">. </w:t>
      </w:r>
      <w:r w:rsidR="00C61C64" w:rsidRPr="000841E8">
        <w:rPr>
          <w:bCs/>
        </w:rPr>
        <w:t>Indeed, p</w:t>
      </w:r>
      <w:r w:rsidRPr="000841E8">
        <w:rPr>
          <w:bCs/>
        </w:rPr>
        <w:t xml:space="preserve">erusing the </w:t>
      </w:r>
      <w:r w:rsidR="00C61C64" w:rsidRPr="000841E8">
        <w:rPr>
          <w:bCs/>
        </w:rPr>
        <w:t>past of children’s fashion</w:t>
      </w:r>
      <w:r w:rsidR="00E9322D" w:rsidRPr="000841E8">
        <w:rPr>
          <w:bCs/>
        </w:rPr>
        <w:t xml:space="preserve"> </w:t>
      </w:r>
      <w:r w:rsidR="002A7BE6" w:rsidRPr="000841E8">
        <w:rPr>
          <w:bCs/>
        </w:rPr>
        <w:t xml:space="preserve">seems like scrolling a timeline which, since the middle of the </w:t>
      </w:r>
      <w:r w:rsidR="003F2D4E">
        <w:rPr>
          <w:bCs/>
        </w:rPr>
        <w:t>nineteenth</w:t>
      </w:r>
      <w:r w:rsidR="002A7BE6" w:rsidRPr="000841E8">
        <w:rPr>
          <w:bCs/>
        </w:rPr>
        <w:t xml:space="preserve"> century, plays </w:t>
      </w:r>
      <w:r w:rsidR="009508F4" w:rsidRPr="000841E8">
        <w:rPr>
          <w:bCs/>
        </w:rPr>
        <w:t>with</w:t>
      </w:r>
      <w:r w:rsidR="002A7BE6" w:rsidRPr="000841E8">
        <w:rPr>
          <w:bCs/>
        </w:rPr>
        <w:t xml:space="preserve"> the repetition of similar shapes, features and patterns. This timeless repertoire recurs from decade to decade and contributes to the connection between the generations sharing common memories of pristine white dresses and preppy breeches (Le </w:t>
      </w:r>
      <w:proofErr w:type="spellStart"/>
      <w:r w:rsidR="002A7BE6" w:rsidRPr="000841E8">
        <w:rPr>
          <w:bCs/>
        </w:rPr>
        <w:t>Guennec</w:t>
      </w:r>
      <w:proofErr w:type="spellEnd"/>
      <w:r w:rsidR="002A7BE6" w:rsidRPr="000841E8">
        <w:rPr>
          <w:bCs/>
        </w:rPr>
        <w:t xml:space="preserve"> 2013)</w:t>
      </w:r>
      <w:r w:rsidR="00694FA9" w:rsidRPr="000841E8">
        <w:rPr>
          <w:bCs/>
        </w:rPr>
        <w:t>. This is</w:t>
      </w:r>
      <w:r w:rsidR="007A4A53" w:rsidRPr="000841E8">
        <w:rPr>
          <w:bCs/>
        </w:rPr>
        <w:t xml:space="preserve"> incarnated in outfits </w:t>
      </w:r>
      <w:r w:rsidR="009A1458" w:rsidRPr="000841E8">
        <w:rPr>
          <w:bCs/>
        </w:rPr>
        <w:t>sometimes transmitted amongst the members of a family</w:t>
      </w:r>
      <w:r w:rsidR="00694FA9" w:rsidRPr="000841E8">
        <w:rPr>
          <w:bCs/>
        </w:rPr>
        <w:t xml:space="preserve"> an</w:t>
      </w:r>
      <w:r w:rsidR="001D537C" w:rsidRPr="000841E8">
        <w:rPr>
          <w:bCs/>
        </w:rPr>
        <w:t xml:space="preserve">d worn for </w:t>
      </w:r>
      <w:r w:rsidR="00897551" w:rsidRPr="000841E8">
        <w:rPr>
          <w:bCs/>
        </w:rPr>
        <w:t xml:space="preserve">milestones </w:t>
      </w:r>
      <w:r w:rsidR="001D537C" w:rsidRPr="000841E8">
        <w:rPr>
          <w:bCs/>
        </w:rPr>
        <w:t>events</w:t>
      </w:r>
      <w:r w:rsidR="00905745">
        <w:rPr>
          <w:bCs/>
        </w:rPr>
        <w:t>, where</w:t>
      </w:r>
      <w:r w:rsidR="001D537C" w:rsidRPr="000841E8">
        <w:rPr>
          <w:bCs/>
        </w:rPr>
        <w:t xml:space="preserve"> </w:t>
      </w:r>
      <w:r w:rsidR="00897551" w:rsidRPr="000841E8">
        <w:rPr>
          <w:bCs/>
        </w:rPr>
        <w:t>the role of the child in the group</w:t>
      </w:r>
      <w:r w:rsidR="00905745">
        <w:rPr>
          <w:bCs/>
        </w:rPr>
        <w:t xml:space="preserve"> is </w:t>
      </w:r>
      <w:r w:rsidR="00905745">
        <w:rPr>
          <w:bCs/>
        </w:rPr>
        <w:lastRenderedPageBreak/>
        <w:t>acknowledged</w:t>
      </w:r>
      <w:r w:rsidR="00897551" w:rsidRPr="000841E8">
        <w:rPr>
          <w:bCs/>
        </w:rPr>
        <w:t xml:space="preserve">: </w:t>
      </w:r>
      <w:r w:rsidR="00742630" w:rsidRPr="000841E8">
        <w:rPr>
          <w:bCs/>
        </w:rPr>
        <w:t xml:space="preserve">for example, </w:t>
      </w:r>
      <w:r w:rsidR="00897551" w:rsidRPr="000841E8">
        <w:rPr>
          <w:bCs/>
        </w:rPr>
        <w:t xml:space="preserve">the </w:t>
      </w:r>
      <w:r w:rsidR="002F0CF8" w:rsidRPr="000841E8">
        <w:rPr>
          <w:bCs/>
        </w:rPr>
        <w:t xml:space="preserve">careful choice of the Christening gown as exemplified by the British Royal </w:t>
      </w:r>
      <w:r w:rsidR="0099576C">
        <w:rPr>
          <w:bCs/>
        </w:rPr>
        <w:t>F</w:t>
      </w:r>
      <w:r w:rsidR="002F0CF8" w:rsidRPr="000841E8">
        <w:rPr>
          <w:bCs/>
        </w:rPr>
        <w:t>amily</w:t>
      </w:r>
      <w:r w:rsidR="00742630" w:rsidRPr="000841E8">
        <w:rPr>
          <w:bCs/>
        </w:rPr>
        <w:t xml:space="preserve"> in recent events</w:t>
      </w:r>
      <w:r w:rsidR="00637AFD" w:rsidRPr="000841E8">
        <w:rPr>
          <w:bCs/>
        </w:rPr>
        <w:t xml:space="preserve">, is particularly meaningful and reveals </w:t>
      </w:r>
      <w:r w:rsidR="00FF300F" w:rsidRPr="000841E8">
        <w:rPr>
          <w:bCs/>
        </w:rPr>
        <w:t xml:space="preserve">how clothing </w:t>
      </w:r>
      <w:r w:rsidR="008824DB" w:rsidRPr="000841E8">
        <w:rPr>
          <w:bCs/>
        </w:rPr>
        <w:t xml:space="preserve">contributes to the </w:t>
      </w:r>
      <w:r w:rsidR="00687F39" w:rsidRPr="000841E8">
        <w:rPr>
          <w:bCs/>
        </w:rPr>
        <w:t>socialisation of</w:t>
      </w:r>
      <w:r w:rsidR="000A34C6" w:rsidRPr="000841E8">
        <w:rPr>
          <w:bCs/>
        </w:rPr>
        <w:t xml:space="preserve"> the child</w:t>
      </w:r>
      <w:r w:rsidR="000E6293" w:rsidRPr="000841E8">
        <w:rPr>
          <w:bCs/>
        </w:rPr>
        <w:t xml:space="preserve">. Thus, </w:t>
      </w:r>
      <w:r w:rsidR="00A752D5" w:rsidRPr="000841E8">
        <w:rPr>
          <w:bCs/>
        </w:rPr>
        <w:t xml:space="preserve">the </w:t>
      </w:r>
      <w:r w:rsidR="007A27F2" w:rsidRPr="000841E8">
        <w:rPr>
          <w:bCs/>
        </w:rPr>
        <w:t xml:space="preserve">similarity of </w:t>
      </w:r>
      <w:r w:rsidR="00A752D5" w:rsidRPr="000841E8">
        <w:rPr>
          <w:bCs/>
        </w:rPr>
        <w:t>dress codes</w:t>
      </w:r>
      <w:r w:rsidR="000E6293" w:rsidRPr="000841E8">
        <w:rPr>
          <w:bCs/>
        </w:rPr>
        <w:t xml:space="preserve"> </w:t>
      </w:r>
      <w:r w:rsidR="00411BA0" w:rsidRPr="000841E8">
        <w:rPr>
          <w:bCs/>
        </w:rPr>
        <w:t>reinforcing the</w:t>
      </w:r>
      <w:r w:rsidR="00011DD8" w:rsidRPr="000841E8">
        <w:rPr>
          <w:bCs/>
        </w:rPr>
        <w:t xml:space="preserve"> socio-cultural</w:t>
      </w:r>
      <w:r w:rsidR="00411BA0" w:rsidRPr="000841E8">
        <w:rPr>
          <w:bCs/>
        </w:rPr>
        <w:t xml:space="preserve"> identification of individuals (</w:t>
      </w:r>
      <w:r w:rsidR="00AA4AB0" w:rsidRPr="000841E8">
        <w:rPr>
          <w:bCs/>
        </w:rPr>
        <w:t xml:space="preserve">Simmel 1904), </w:t>
      </w:r>
      <w:r w:rsidR="000E6293" w:rsidRPr="000841E8">
        <w:rPr>
          <w:bCs/>
        </w:rPr>
        <w:t xml:space="preserve">contribute to </w:t>
      </w:r>
      <w:r w:rsidR="00A752D5" w:rsidRPr="000841E8">
        <w:rPr>
          <w:bCs/>
        </w:rPr>
        <w:t xml:space="preserve">the reinforcement of </w:t>
      </w:r>
      <w:r w:rsidR="000E6293" w:rsidRPr="000841E8">
        <w:rPr>
          <w:bCs/>
        </w:rPr>
        <w:t>children’s belonging to the family,</w:t>
      </w:r>
      <w:r w:rsidR="00A752D5" w:rsidRPr="000841E8">
        <w:rPr>
          <w:bCs/>
        </w:rPr>
        <w:t xml:space="preserve"> </w:t>
      </w:r>
      <w:r w:rsidR="009C1A8D" w:rsidRPr="000841E8">
        <w:rPr>
          <w:bCs/>
        </w:rPr>
        <w:t>reveal</w:t>
      </w:r>
      <w:r w:rsidR="007A27F2" w:rsidRPr="000841E8">
        <w:rPr>
          <w:bCs/>
        </w:rPr>
        <w:t>ing them as</w:t>
      </w:r>
      <w:r w:rsidR="00A752D5" w:rsidRPr="000841E8">
        <w:rPr>
          <w:bCs/>
        </w:rPr>
        <w:t xml:space="preserve"> an extension of the self (Be</w:t>
      </w:r>
      <w:ins w:id="14" w:author="Le Guennec, Aude" w:date="2022-04-02T20:23:00Z">
        <w:r w:rsidR="001F4954">
          <w:rPr>
            <w:bCs/>
          </w:rPr>
          <w:t>l</w:t>
        </w:r>
      </w:ins>
      <w:del w:id="15" w:author="Le Guennec, Aude" w:date="2022-04-02T20:23:00Z">
        <w:r w:rsidR="00A752D5" w:rsidRPr="000841E8" w:rsidDel="00DF524B">
          <w:rPr>
            <w:bCs/>
          </w:rPr>
          <w:delText>c</w:delText>
        </w:r>
      </w:del>
      <w:r w:rsidR="00A752D5" w:rsidRPr="000841E8">
        <w:rPr>
          <w:bCs/>
        </w:rPr>
        <w:t>k 1988)</w:t>
      </w:r>
      <w:r w:rsidR="000E6293" w:rsidRPr="000841E8">
        <w:rPr>
          <w:bCs/>
        </w:rPr>
        <w:t xml:space="preserve"> </w:t>
      </w:r>
      <w:r w:rsidR="00525DDF" w:rsidRPr="000841E8">
        <w:rPr>
          <w:bCs/>
        </w:rPr>
        <w:t xml:space="preserve">and </w:t>
      </w:r>
      <w:r w:rsidR="00687F39" w:rsidRPr="000841E8">
        <w:rPr>
          <w:bCs/>
        </w:rPr>
        <w:t>position</w:t>
      </w:r>
      <w:r w:rsidR="007A27F2" w:rsidRPr="000841E8">
        <w:rPr>
          <w:bCs/>
        </w:rPr>
        <w:t>ing</w:t>
      </w:r>
      <w:r w:rsidR="00687F39" w:rsidRPr="000841E8">
        <w:rPr>
          <w:bCs/>
        </w:rPr>
        <w:t xml:space="preserve"> </w:t>
      </w:r>
      <w:r w:rsidR="00525DDF" w:rsidRPr="000841E8">
        <w:rPr>
          <w:bCs/>
        </w:rPr>
        <w:t xml:space="preserve">them </w:t>
      </w:r>
      <w:r w:rsidR="000A34C6" w:rsidRPr="000841E8">
        <w:rPr>
          <w:bCs/>
        </w:rPr>
        <w:t>as member</w:t>
      </w:r>
      <w:r w:rsidR="00525DDF" w:rsidRPr="000841E8">
        <w:rPr>
          <w:bCs/>
        </w:rPr>
        <w:t>s</w:t>
      </w:r>
      <w:r w:rsidR="000A34C6" w:rsidRPr="000841E8">
        <w:rPr>
          <w:bCs/>
        </w:rPr>
        <w:t xml:space="preserve"> of the line</w:t>
      </w:r>
      <w:r w:rsidR="006A2D18" w:rsidRPr="000841E8">
        <w:rPr>
          <w:bCs/>
        </w:rPr>
        <w:t>age</w:t>
      </w:r>
      <w:r w:rsidR="000A34C6" w:rsidRPr="000841E8">
        <w:rPr>
          <w:bCs/>
        </w:rPr>
        <w:t xml:space="preserve">. </w:t>
      </w:r>
    </w:p>
    <w:p w14:paraId="6AB8CF06" w14:textId="3A118332" w:rsidR="009565AA" w:rsidRPr="000841E8" w:rsidRDefault="009565AA" w:rsidP="001D345F">
      <w:pPr>
        <w:spacing w:line="360" w:lineRule="auto"/>
        <w:ind w:firstLine="720"/>
        <w:jc w:val="both"/>
        <w:rPr>
          <w:bCs/>
        </w:rPr>
      </w:pPr>
      <w:r w:rsidRPr="000841E8">
        <w:rPr>
          <w:bCs/>
        </w:rPr>
        <w:t>Th</w:t>
      </w:r>
      <w:r w:rsidR="00A25C60" w:rsidRPr="000841E8">
        <w:rPr>
          <w:bCs/>
        </w:rPr>
        <w:t>e</w:t>
      </w:r>
      <w:r w:rsidRPr="000841E8">
        <w:rPr>
          <w:bCs/>
        </w:rPr>
        <w:t xml:space="preserve"> </w:t>
      </w:r>
      <w:r w:rsidR="00481328">
        <w:rPr>
          <w:bCs/>
        </w:rPr>
        <w:t>‘</w:t>
      </w:r>
      <w:r w:rsidR="00BF1377" w:rsidRPr="000841E8">
        <w:rPr>
          <w:bCs/>
        </w:rPr>
        <w:t>memory</w:t>
      </w:r>
      <w:r w:rsidR="00481328">
        <w:rPr>
          <w:bCs/>
        </w:rPr>
        <w:t>’</w:t>
      </w:r>
      <w:r w:rsidR="00BF1377" w:rsidRPr="000841E8">
        <w:rPr>
          <w:bCs/>
        </w:rPr>
        <w:t xml:space="preserve"> outfit</w:t>
      </w:r>
      <w:r w:rsidR="00A25C60" w:rsidRPr="000841E8">
        <w:rPr>
          <w:bCs/>
        </w:rPr>
        <w:t>s are</w:t>
      </w:r>
      <w:r w:rsidR="00BF1377" w:rsidRPr="000841E8">
        <w:rPr>
          <w:bCs/>
        </w:rPr>
        <w:t xml:space="preserve"> not limited to occasional dress</w:t>
      </w:r>
      <w:r w:rsidR="00A25C60" w:rsidRPr="000841E8">
        <w:rPr>
          <w:bCs/>
        </w:rPr>
        <w:t>es</w:t>
      </w:r>
      <w:r w:rsidR="00BF1377" w:rsidRPr="000841E8">
        <w:rPr>
          <w:bCs/>
        </w:rPr>
        <w:t>.</w:t>
      </w:r>
      <w:r w:rsidR="006E73D8" w:rsidRPr="000841E8">
        <w:rPr>
          <w:bCs/>
        </w:rPr>
        <w:t xml:space="preserve"> The analysis of the</w:t>
      </w:r>
      <w:r w:rsidR="00177AE7" w:rsidRPr="000841E8">
        <w:rPr>
          <w:bCs/>
        </w:rPr>
        <w:t xml:space="preserve"> evolution of </w:t>
      </w:r>
      <w:r w:rsidR="00782F69" w:rsidRPr="000841E8">
        <w:rPr>
          <w:bCs/>
        </w:rPr>
        <w:t>the French</w:t>
      </w:r>
      <w:r w:rsidR="006E73D8" w:rsidRPr="000841E8">
        <w:rPr>
          <w:bCs/>
        </w:rPr>
        <w:t xml:space="preserve"> children’s fashion from the </w:t>
      </w:r>
      <w:r w:rsidR="00481328">
        <w:rPr>
          <w:bCs/>
        </w:rPr>
        <w:t>nineteenth</w:t>
      </w:r>
      <w:r w:rsidR="006E73D8" w:rsidRPr="000841E8">
        <w:rPr>
          <w:bCs/>
        </w:rPr>
        <w:t xml:space="preserve"> century onwards, reve</w:t>
      </w:r>
      <w:r w:rsidR="00177AE7" w:rsidRPr="000841E8">
        <w:rPr>
          <w:bCs/>
        </w:rPr>
        <w:t xml:space="preserve">als the </w:t>
      </w:r>
      <w:r w:rsidR="004F27ED" w:rsidRPr="000841E8">
        <w:rPr>
          <w:bCs/>
        </w:rPr>
        <w:t xml:space="preserve">specificity of a style </w:t>
      </w:r>
      <w:r w:rsidR="00121D87" w:rsidRPr="000841E8">
        <w:rPr>
          <w:bCs/>
        </w:rPr>
        <w:t xml:space="preserve">recurringly </w:t>
      </w:r>
      <w:r w:rsidR="004F27ED" w:rsidRPr="000841E8">
        <w:rPr>
          <w:bCs/>
        </w:rPr>
        <w:t xml:space="preserve">inspired by </w:t>
      </w:r>
      <w:r w:rsidR="00121D87" w:rsidRPr="000841E8">
        <w:rPr>
          <w:bCs/>
        </w:rPr>
        <w:t>past trends</w:t>
      </w:r>
      <w:r w:rsidR="00064CCF" w:rsidRPr="000841E8">
        <w:rPr>
          <w:bCs/>
        </w:rPr>
        <w:t xml:space="preserve">. </w:t>
      </w:r>
      <w:r w:rsidR="00FD3C0D" w:rsidRPr="000841E8">
        <w:rPr>
          <w:bCs/>
        </w:rPr>
        <w:t xml:space="preserve">Surprisingly, the inspirations come mostly from </w:t>
      </w:r>
      <w:r w:rsidR="001A42FC" w:rsidRPr="000841E8">
        <w:rPr>
          <w:bCs/>
        </w:rPr>
        <w:t>the times</w:t>
      </w:r>
      <w:r w:rsidR="00FD3C0D" w:rsidRPr="000841E8">
        <w:rPr>
          <w:bCs/>
        </w:rPr>
        <w:t xml:space="preserve"> where </w:t>
      </w:r>
      <w:r w:rsidR="004B7845" w:rsidRPr="000841E8">
        <w:rPr>
          <w:bCs/>
        </w:rPr>
        <w:t xml:space="preserve">the </w:t>
      </w:r>
      <w:r w:rsidR="003F44D8" w:rsidRPr="000841E8">
        <w:rPr>
          <w:bCs/>
        </w:rPr>
        <w:t xml:space="preserve">children’s </w:t>
      </w:r>
      <w:r w:rsidR="000B6B48">
        <w:rPr>
          <w:bCs/>
        </w:rPr>
        <w:t>dress code</w:t>
      </w:r>
      <w:r w:rsidR="00FD3C0D" w:rsidRPr="000841E8">
        <w:rPr>
          <w:bCs/>
        </w:rPr>
        <w:t xml:space="preserve"> </w:t>
      </w:r>
      <w:r w:rsidR="00936941">
        <w:rPr>
          <w:bCs/>
        </w:rPr>
        <w:t>was</w:t>
      </w:r>
      <w:r w:rsidR="00FD3C0D" w:rsidRPr="000841E8">
        <w:rPr>
          <w:bCs/>
        </w:rPr>
        <w:t xml:space="preserve"> distinct from adult’s</w:t>
      </w:r>
      <w:r w:rsidR="004B7845" w:rsidRPr="000841E8">
        <w:rPr>
          <w:bCs/>
        </w:rPr>
        <w:t xml:space="preserve"> </w:t>
      </w:r>
      <w:r w:rsidR="007E74CF">
        <w:rPr>
          <w:bCs/>
        </w:rPr>
        <w:t xml:space="preserve">style </w:t>
      </w:r>
      <w:r w:rsidR="00FD3C0D" w:rsidRPr="000841E8">
        <w:rPr>
          <w:bCs/>
        </w:rPr>
        <w:t>in terms of shapes and embellishments</w:t>
      </w:r>
      <w:r w:rsidR="00C35097">
        <w:rPr>
          <w:bCs/>
        </w:rPr>
        <w:t xml:space="preserve"> and are inspired by the aristocratic and bourgeois trends</w:t>
      </w:r>
      <w:r w:rsidR="00FD3C0D" w:rsidRPr="000841E8">
        <w:rPr>
          <w:bCs/>
        </w:rPr>
        <w:t xml:space="preserve">. </w:t>
      </w:r>
      <w:r w:rsidR="009C2558" w:rsidRPr="000841E8">
        <w:rPr>
          <w:bCs/>
        </w:rPr>
        <w:t>For example,</w:t>
      </w:r>
      <w:r w:rsidR="00782F69" w:rsidRPr="000841E8">
        <w:rPr>
          <w:bCs/>
        </w:rPr>
        <w:t xml:space="preserve"> </w:t>
      </w:r>
      <w:r w:rsidR="00CA67A0" w:rsidRPr="000841E8">
        <w:rPr>
          <w:bCs/>
        </w:rPr>
        <w:t xml:space="preserve">the aristocratic </w:t>
      </w:r>
      <w:r w:rsidR="001A42FC" w:rsidRPr="000841E8">
        <w:rPr>
          <w:bCs/>
        </w:rPr>
        <w:t xml:space="preserve">British </w:t>
      </w:r>
      <w:r w:rsidR="00CA67A0" w:rsidRPr="000841E8">
        <w:rPr>
          <w:bCs/>
        </w:rPr>
        <w:t>style</w:t>
      </w:r>
      <w:r w:rsidR="001A42FC" w:rsidRPr="000841E8">
        <w:rPr>
          <w:bCs/>
        </w:rPr>
        <w:t xml:space="preserve"> </w:t>
      </w:r>
      <w:r w:rsidR="00187829" w:rsidRPr="000841E8">
        <w:rPr>
          <w:bCs/>
        </w:rPr>
        <w:t xml:space="preserve">of the late </w:t>
      </w:r>
      <w:r w:rsidR="00DF0AED">
        <w:rPr>
          <w:bCs/>
        </w:rPr>
        <w:t>nineteenth</w:t>
      </w:r>
      <w:r w:rsidR="00187829" w:rsidRPr="000841E8">
        <w:rPr>
          <w:bCs/>
        </w:rPr>
        <w:t xml:space="preserve"> century</w:t>
      </w:r>
      <w:r w:rsidR="009C2558" w:rsidRPr="000841E8">
        <w:rPr>
          <w:bCs/>
        </w:rPr>
        <w:t xml:space="preserve"> </w:t>
      </w:r>
      <w:r w:rsidR="001B1703" w:rsidRPr="000841E8">
        <w:rPr>
          <w:bCs/>
        </w:rPr>
        <w:t xml:space="preserve">extensively spread in the media </w:t>
      </w:r>
      <w:r w:rsidR="00082798" w:rsidRPr="000841E8">
        <w:rPr>
          <w:bCs/>
        </w:rPr>
        <w:t>thanks to</w:t>
      </w:r>
      <w:r w:rsidR="001B1703" w:rsidRPr="000841E8">
        <w:rPr>
          <w:bCs/>
        </w:rPr>
        <w:t xml:space="preserve"> the </w:t>
      </w:r>
      <w:r w:rsidR="00B23002" w:rsidRPr="000841E8">
        <w:rPr>
          <w:bCs/>
        </w:rPr>
        <w:t xml:space="preserve">exposure of the </w:t>
      </w:r>
      <w:r w:rsidR="00082798" w:rsidRPr="000841E8">
        <w:rPr>
          <w:bCs/>
        </w:rPr>
        <w:t>British R</w:t>
      </w:r>
      <w:r w:rsidR="00B23002" w:rsidRPr="000841E8">
        <w:rPr>
          <w:bCs/>
        </w:rPr>
        <w:t xml:space="preserve">oyal </w:t>
      </w:r>
      <w:r w:rsidR="00082798" w:rsidRPr="000841E8">
        <w:rPr>
          <w:bCs/>
        </w:rPr>
        <w:t>F</w:t>
      </w:r>
      <w:r w:rsidR="00B23002" w:rsidRPr="000841E8">
        <w:rPr>
          <w:bCs/>
        </w:rPr>
        <w:t>amily</w:t>
      </w:r>
      <w:r w:rsidR="006B0AB1">
        <w:rPr>
          <w:bCs/>
        </w:rPr>
        <w:t xml:space="preserve">. This </w:t>
      </w:r>
      <w:r w:rsidR="000F72AD">
        <w:rPr>
          <w:bCs/>
        </w:rPr>
        <w:t>constitutes</w:t>
      </w:r>
      <w:r w:rsidR="00E67763" w:rsidRPr="000841E8">
        <w:rPr>
          <w:bCs/>
        </w:rPr>
        <w:t xml:space="preserve"> </w:t>
      </w:r>
      <w:r w:rsidR="00BC0E76">
        <w:rPr>
          <w:bCs/>
        </w:rPr>
        <w:t>the</w:t>
      </w:r>
      <w:r w:rsidR="006B0AB1">
        <w:rPr>
          <w:bCs/>
        </w:rPr>
        <w:t xml:space="preserve"> </w:t>
      </w:r>
      <w:r w:rsidR="00E67763" w:rsidRPr="000841E8">
        <w:rPr>
          <w:bCs/>
        </w:rPr>
        <w:t xml:space="preserve">ideal </w:t>
      </w:r>
      <w:r w:rsidR="006B0AB1">
        <w:rPr>
          <w:bCs/>
        </w:rPr>
        <w:t xml:space="preserve">crucible </w:t>
      </w:r>
      <w:r w:rsidR="00E67763" w:rsidRPr="000841E8">
        <w:rPr>
          <w:bCs/>
        </w:rPr>
        <w:t>for the creation of a timeless repertoire</w:t>
      </w:r>
      <w:r w:rsidR="00747CB8" w:rsidRPr="000841E8">
        <w:rPr>
          <w:bCs/>
        </w:rPr>
        <w:t xml:space="preserve"> influencing European children’s dress codes</w:t>
      </w:r>
      <w:r w:rsidR="00E74730">
        <w:rPr>
          <w:bCs/>
        </w:rPr>
        <w:t xml:space="preserve"> </w:t>
      </w:r>
      <w:r w:rsidR="000F72AD">
        <w:rPr>
          <w:bCs/>
        </w:rPr>
        <w:t>up until today</w:t>
      </w:r>
      <w:r w:rsidR="00E67763" w:rsidRPr="000841E8">
        <w:rPr>
          <w:bCs/>
        </w:rPr>
        <w:t xml:space="preserve">: occasional dresses, </w:t>
      </w:r>
      <w:r w:rsidR="00333026" w:rsidRPr="000841E8">
        <w:rPr>
          <w:bCs/>
        </w:rPr>
        <w:t xml:space="preserve">school uniforms, romper suits, Peter </w:t>
      </w:r>
      <w:r w:rsidR="00A270C7" w:rsidRPr="000841E8">
        <w:rPr>
          <w:bCs/>
        </w:rPr>
        <w:t>P</w:t>
      </w:r>
      <w:r w:rsidR="00333026" w:rsidRPr="000841E8">
        <w:rPr>
          <w:bCs/>
        </w:rPr>
        <w:t xml:space="preserve">an collar and breeches, </w:t>
      </w:r>
      <w:r w:rsidR="000F72AD">
        <w:rPr>
          <w:bCs/>
        </w:rPr>
        <w:t>a</w:t>
      </w:r>
      <w:r w:rsidR="00E74730">
        <w:rPr>
          <w:bCs/>
        </w:rPr>
        <w:t>re</w:t>
      </w:r>
      <w:r w:rsidR="006D7479" w:rsidRPr="000841E8">
        <w:rPr>
          <w:bCs/>
        </w:rPr>
        <w:t xml:space="preserve"> </w:t>
      </w:r>
      <w:r w:rsidR="00E74730">
        <w:rPr>
          <w:bCs/>
        </w:rPr>
        <w:t>elected as</w:t>
      </w:r>
      <w:r w:rsidR="006D7479" w:rsidRPr="000841E8">
        <w:rPr>
          <w:bCs/>
        </w:rPr>
        <w:t xml:space="preserve"> the iconic shapes </w:t>
      </w:r>
      <w:r w:rsidR="00E46FA3" w:rsidRPr="000841E8">
        <w:rPr>
          <w:bCs/>
        </w:rPr>
        <w:t xml:space="preserve">of a chic dress code. </w:t>
      </w:r>
      <w:r w:rsidR="00B23002" w:rsidRPr="000841E8">
        <w:rPr>
          <w:bCs/>
        </w:rPr>
        <w:t>The textures</w:t>
      </w:r>
      <w:r w:rsidR="00826C76" w:rsidRPr="000841E8">
        <w:rPr>
          <w:bCs/>
        </w:rPr>
        <w:t>:</w:t>
      </w:r>
      <w:r w:rsidR="00B23002" w:rsidRPr="000841E8">
        <w:rPr>
          <w:bCs/>
        </w:rPr>
        <w:t xml:space="preserve"> tweed, </w:t>
      </w:r>
      <w:r w:rsidR="001B0001" w:rsidRPr="000841E8">
        <w:rPr>
          <w:bCs/>
        </w:rPr>
        <w:t>woo</w:t>
      </w:r>
      <w:r w:rsidR="00A270C7" w:rsidRPr="000841E8">
        <w:rPr>
          <w:bCs/>
        </w:rPr>
        <w:t>l</w:t>
      </w:r>
      <w:r w:rsidR="001B0001" w:rsidRPr="000841E8">
        <w:rPr>
          <w:bCs/>
        </w:rPr>
        <w:t xml:space="preserve">len </w:t>
      </w:r>
      <w:r w:rsidR="00826C76" w:rsidRPr="000841E8">
        <w:rPr>
          <w:bCs/>
        </w:rPr>
        <w:t xml:space="preserve">or white cotton </w:t>
      </w:r>
      <w:r w:rsidR="001B0001" w:rsidRPr="000841E8">
        <w:rPr>
          <w:bCs/>
        </w:rPr>
        <w:t xml:space="preserve">cloth, </w:t>
      </w:r>
      <w:proofErr w:type="gramStart"/>
      <w:r w:rsidR="0064156F" w:rsidRPr="000841E8">
        <w:rPr>
          <w:bCs/>
        </w:rPr>
        <w:t>patterns</w:t>
      </w:r>
      <w:proofErr w:type="gramEnd"/>
      <w:r w:rsidR="0064156F" w:rsidRPr="000841E8">
        <w:rPr>
          <w:bCs/>
        </w:rPr>
        <w:t xml:space="preserve"> and embellishments – liberty</w:t>
      </w:r>
      <w:r w:rsidR="00CA5A47" w:rsidRPr="000841E8">
        <w:rPr>
          <w:bCs/>
        </w:rPr>
        <w:t xml:space="preserve">, </w:t>
      </w:r>
      <w:r w:rsidR="00E24D97" w:rsidRPr="000841E8">
        <w:rPr>
          <w:bCs/>
        </w:rPr>
        <w:t>g</w:t>
      </w:r>
      <w:r w:rsidR="001C7702" w:rsidRPr="000841E8">
        <w:rPr>
          <w:bCs/>
        </w:rPr>
        <w:t xml:space="preserve">ingham, </w:t>
      </w:r>
      <w:r w:rsidR="00CA5A47" w:rsidRPr="000841E8">
        <w:rPr>
          <w:bCs/>
        </w:rPr>
        <w:t xml:space="preserve">tartan, cross-stitches, </w:t>
      </w:r>
      <w:r w:rsidR="00F5401C" w:rsidRPr="000841E8">
        <w:rPr>
          <w:bCs/>
        </w:rPr>
        <w:t>French embroidery</w:t>
      </w:r>
      <w:r w:rsidR="00E24D97" w:rsidRPr="000841E8">
        <w:rPr>
          <w:bCs/>
        </w:rPr>
        <w:t>…</w:t>
      </w:r>
      <w:r w:rsidR="003726BF" w:rsidRPr="000841E8">
        <w:rPr>
          <w:bCs/>
        </w:rPr>
        <w:t xml:space="preserve"> - </w:t>
      </w:r>
      <w:r w:rsidR="00826C76" w:rsidRPr="000841E8">
        <w:rPr>
          <w:bCs/>
        </w:rPr>
        <w:t xml:space="preserve">are associated to a colour palette inspired by the black, white </w:t>
      </w:r>
      <w:r w:rsidR="0064156F" w:rsidRPr="000841E8">
        <w:rPr>
          <w:bCs/>
        </w:rPr>
        <w:t xml:space="preserve">and sepia </w:t>
      </w:r>
      <w:r w:rsidR="00C51FF0" w:rsidRPr="000841E8">
        <w:rPr>
          <w:bCs/>
        </w:rPr>
        <w:t xml:space="preserve">family photographs and </w:t>
      </w:r>
      <w:r w:rsidR="00CB2C9A" w:rsidRPr="000841E8">
        <w:rPr>
          <w:bCs/>
        </w:rPr>
        <w:t>muted</w:t>
      </w:r>
      <w:r w:rsidR="00E8765C" w:rsidRPr="000841E8">
        <w:rPr>
          <w:bCs/>
        </w:rPr>
        <w:t xml:space="preserve"> tones of the </w:t>
      </w:r>
      <w:r w:rsidR="0064156F" w:rsidRPr="000841E8">
        <w:rPr>
          <w:bCs/>
        </w:rPr>
        <w:t>representations of the past</w:t>
      </w:r>
      <w:r w:rsidR="003726BF" w:rsidRPr="000841E8">
        <w:rPr>
          <w:bCs/>
        </w:rPr>
        <w:t xml:space="preserve">. </w:t>
      </w:r>
      <w:r w:rsidR="003E12E6" w:rsidRPr="000841E8">
        <w:rPr>
          <w:bCs/>
        </w:rPr>
        <w:t>This classic repertoire gathers together decades of childrenswear des</w:t>
      </w:r>
      <w:r w:rsidR="005D0A1B" w:rsidRPr="000841E8">
        <w:rPr>
          <w:bCs/>
        </w:rPr>
        <w:t>ign</w:t>
      </w:r>
      <w:r w:rsidR="00C51FF0" w:rsidRPr="000841E8">
        <w:rPr>
          <w:bCs/>
        </w:rPr>
        <w:t>s</w:t>
      </w:r>
      <w:r w:rsidR="005D0A1B" w:rsidRPr="000841E8">
        <w:rPr>
          <w:bCs/>
        </w:rPr>
        <w:t xml:space="preserve"> putting the emphasis on the reproduction of </w:t>
      </w:r>
      <w:r w:rsidR="00F8237E" w:rsidRPr="000841E8">
        <w:rPr>
          <w:bCs/>
        </w:rPr>
        <w:t xml:space="preserve">past </w:t>
      </w:r>
      <w:r w:rsidR="005D0A1B" w:rsidRPr="000841E8">
        <w:rPr>
          <w:bCs/>
        </w:rPr>
        <w:t>styles</w:t>
      </w:r>
      <w:r w:rsidR="00730338" w:rsidRPr="000841E8">
        <w:rPr>
          <w:bCs/>
        </w:rPr>
        <w:t xml:space="preserve"> and </w:t>
      </w:r>
      <w:r w:rsidR="00511C67" w:rsidRPr="000841E8">
        <w:rPr>
          <w:bCs/>
        </w:rPr>
        <w:t xml:space="preserve">feeding the inspirations of an increasing market </w:t>
      </w:r>
      <w:r w:rsidR="00C51FF0" w:rsidRPr="000841E8">
        <w:rPr>
          <w:bCs/>
        </w:rPr>
        <w:t>since</w:t>
      </w:r>
      <w:r w:rsidR="00730338" w:rsidRPr="000841E8">
        <w:rPr>
          <w:bCs/>
        </w:rPr>
        <w:t xml:space="preserve"> the </w:t>
      </w:r>
      <w:r w:rsidR="00DC52DE" w:rsidRPr="000841E8">
        <w:rPr>
          <w:bCs/>
        </w:rPr>
        <w:t>democratisation of children’s fashion in the 1960’s</w:t>
      </w:r>
      <w:r w:rsidR="00F8237E" w:rsidRPr="000841E8">
        <w:rPr>
          <w:bCs/>
        </w:rPr>
        <w:t xml:space="preserve">. </w:t>
      </w:r>
      <w:r w:rsidR="00173309" w:rsidRPr="000841E8">
        <w:rPr>
          <w:bCs/>
        </w:rPr>
        <w:t>C</w:t>
      </w:r>
      <w:r w:rsidR="00F8237E" w:rsidRPr="000841E8">
        <w:rPr>
          <w:bCs/>
        </w:rPr>
        <w:t xml:space="preserve">ulminating </w:t>
      </w:r>
      <w:r w:rsidR="00582FB9">
        <w:rPr>
          <w:bCs/>
        </w:rPr>
        <w:t>as</w:t>
      </w:r>
      <w:r w:rsidR="00841808" w:rsidRPr="000841E8">
        <w:rPr>
          <w:bCs/>
        </w:rPr>
        <w:t xml:space="preserve"> a posh and preppy style</w:t>
      </w:r>
      <w:r w:rsidR="00582FB9" w:rsidRPr="00582FB9">
        <w:rPr>
          <w:bCs/>
        </w:rPr>
        <w:t xml:space="preserve"> </w:t>
      </w:r>
      <w:r w:rsidR="00582FB9" w:rsidRPr="000841E8">
        <w:rPr>
          <w:bCs/>
        </w:rPr>
        <w:t xml:space="preserve">in the middle of the </w:t>
      </w:r>
      <w:r w:rsidR="00582FB9">
        <w:rPr>
          <w:bCs/>
        </w:rPr>
        <w:t>nineteen-eighties</w:t>
      </w:r>
      <w:r w:rsidR="00841808" w:rsidRPr="000841E8">
        <w:rPr>
          <w:bCs/>
        </w:rPr>
        <w:t>, th</w:t>
      </w:r>
      <w:r w:rsidR="00730338" w:rsidRPr="000841E8">
        <w:rPr>
          <w:bCs/>
        </w:rPr>
        <w:t xml:space="preserve">is </w:t>
      </w:r>
      <w:r w:rsidR="00AB73AC" w:rsidRPr="000841E8">
        <w:rPr>
          <w:bCs/>
        </w:rPr>
        <w:t xml:space="preserve">trend </w:t>
      </w:r>
      <w:r w:rsidR="00730338" w:rsidRPr="000841E8">
        <w:rPr>
          <w:bCs/>
        </w:rPr>
        <w:t xml:space="preserve">led to the flourishing of </w:t>
      </w:r>
      <w:r w:rsidR="00A367BD" w:rsidRPr="000841E8">
        <w:rPr>
          <w:bCs/>
        </w:rPr>
        <w:t>well</w:t>
      </w:r>
      <w:r w:rsidR="008461E0" w:rsidRPr="000841E8">
        <w:rPr>
          <w:bCs/>
        </w:rPr>
        <w:t>-</w:t>
      </w:r>
      <w:r w:rsidR="00A367BD" w:rsidRPr="000841E8">
        <w:rPr>
          <w:bCs/>
        </w:rPr>
        <w:t xml:space="preserve">known French </w:t>
      </w:r>
      <w:r w:rsidR="00730338" w:rsidRPr="000841E8">
        <w:rPr>
          <w:bCs/>
        </w:rPr>
        <w:t xml:space="preserve">brands specialising in </w:t>
      </w:r>
      <w:r w:rsidR="00AB73AC" w:rsidRPr="000841E8">
        <w:rPr>
          <w:bCs/>
        </w:rPr>
        <w:t xml:space="preserve">a nostalgic </w:t>
      </w:r>
      <w:r w:rsidR="00730338" w:rsidRPr="000841E8">
        <w:rPr>
          <w:bCs/>
        </w:rPr>
        <w:t>childrenswear</w:t>
      </w:r>
      <w:r w:rsidR="00AB73AC" w:rsidRPr="000841E8">
        <w:rPr>
          <w:bCs/>
        </w:rPr>
        <w:t xml:space="preserve">: </w:t>
      </w:r>
      <w:r w:rsidR="00AB73AC" w:rsidRPr="000841E8">
        <w:rPr>
          <w:bCs/>
          <w:i/>
          <w:iCs/>
        </w:rPr>
        <w:t xml:space="preserve">Tartine et </w:t>
      </w:r>
      <w:proofErr w:type="spellStart"/>
      <w:r w:rsidR="00AB73AC" w:rsidRPr="000841E8">
        <w:rPr>
          <w:bCs/>
          <w:i/>
          <w:iCs/>
        </w:rPr>
        <w:t>Chocolat</w:t>
      </w:r>
      <w:proofErr w:type="spellEnd"/>
      <w:r w:rsidR="00AB73AC" w:rsidRPr="000841E8">
        <w:rPr>
          <w:bCs/>
        </w:rPr>
        <w:t xml:space="preserve">, </w:t>
      </w:r>
      <w:proofErr w:type="spellStart"/>
      <w:r w:rsidR="00AB73AC" w:rsidRPr="000841E8">
        <w:rPr>
          <w:bCs/>
          <w:i/>
          <w:iCs/>
        </w:rPr>
        <w:t>Cyrillus</w:t>
      </w:r>
      <w:proofErr w:type="spellEnd"/>
      <w:r w:rsidR="00AB73AC" w:rsidRPr="000841E8">
        <w:rPr>
          <w:bCs/>
        </w:rPr>
        <w:t xml:space="preserve">, </w:t>
      </w:r>
      <w:proofErr w:type="spellStart"/>
      <w:r w:rsidR="00AB73AC" w:rsidRPr="000841E8">
        <w:rPr>
          <w:bCs/>
          <w:i/>
          <w:iCs/>
        </w:rPr>
        <w:t>Bonpoint</w:t>
      </w:r>
      <w:proofErr w:type="spellEnd"/>
      <w:r w:rsidR="00A367BD" w:rsidRPr="000841E8">
        <w:rPr>
          <w:bCs/>
        </w:rPr>
        <w:t xml:space="preserve">, </w:t>
      </w:r>
      <w:proofErr w:type="spellStart"/>
      <w:r w:rsidR="00A367BD" w:rsidRPr="000841E8">
        <w:rPr>
          <w:bCs/>
          <w:i/>
          <w:iCs/>
        </w:rPr>
        <w:t>Sergent</w:t>
      </w:r>
      <w:proofErr w:type="spellEnd"/>
      <w:r w:rsidR="00A367BD" w:rsidRPr="000841E8">
        <w:rPr>
          <w:bCs/>
          <w:i/>
          <w:iCs/>
        </w:rPr>
        <w:t xml:space="preserve"> Major</w:t>
      </w:r>
      <w:r w:rsidR="00A367BD" w:rsidRPr="000841E8">
        <w:rPr>
          <w:bCs/>
        </w:rPr>
        <w:t>..</w:t>
      </w:r>
      <w:r w:rsidR="006A1E65" w:rsidRPr="000841E8">
        <w:rPr>
          <w:bCs/>
        </w:rPr>
        <w:t xml:space="preserve">. </w:t>
      </w:r>
      <w:r w:rsidR="005D690F" w:rsidRPr="000841E8">
        <w:rPr>
          <w:bCs/>
        </w:rPr>
        <w:t xml:space="preserve">These brands </w:t>
      </w:r>
      <w:r w:rsidR="0016231F" w:rsidRPr="000841E8">
        <w:rPr>
          <w:bCs/>
        </w:rPr>
        <w:t>aimed towards middle</w:t>
      </w:r>
      <w:r w:rsidR="00582FB9">
        <w:rPr>
          <w:bCs/>
        </w:rPr>
        <w:t>-</w:t>
      </w:r>
      <w:r w:rsidR="0016231F" w:rsidRPr="000841E8">
        <w:rPr>
          <w:bCs/>
        </w:rPr>
        <w:t>class customers</w:t>
      </w:r>
      <w:r w:rsidR="00692732" w:rsidRPr="000841E8">
        <w:rPr>
          <w:bCs/>
        </w:rPr>
        <w:t xml:space="preserve"> </w:t>
      </w:r>
      <w:r w:rsidR="005D690F" w:rsidRPr="000841E8">
        <w:rPr>
          <w:bCs/>
        </w:rPr>
        <w:t xml:space="preserve">gained a reputation </w:t>
      </w:r>
      <w:r w:rsidR="007C5121" w:rsidRPr="000841E8">
        <w:rPr>
          <w:bCs/>
        </w:rPr>
        <w:t xml:space="preserve">based on their reinterpretation of the iconic shapes of </w:t>
      </w:r>
      <w:r w:rsidR="00784CBA">
        <w:rPr>
          <w:bCs/>
        </w:rPr>
        <w:t>nineteen-thirties</w:t>
      </w:r>
      <w:r w:rsidR="007C5121" w:rsidRPr="000841E8">
        <w:rPr>
          <w:bCs/>
        </w:rPr>
        <w:t xml:space="preserve"> </w:t>
      </w:r>
      <w:r w:rsidR="00692732" w:rsidRPr="000841E8">
        <w:rPr>
          <w:bCs/>
        </w:rPr>
        <w:t xml:space="preserve">and </w:t>
      </w:r>
      <w:r w:rsidR="00784CBA">
        <w:rPr>
          <w:bCs/>
        </w:rPr>
        <w:t>nineteen-fifties</w:t>
      </w:r>
      <w:r w:rsidR="00692732" w:rsidRPr="000841E8">
        <w:rPr>
          <w:bCs/>
        </w:rPr>
        <w:t xml:space="preserve"> </w:t>
      </w:r>
      <w:r w:rsidR="007C5121" w:rsidRPr="000841E8">
        <w:rPr>
          <w:bCs/>
        </w:rPr>
        <w:t>childrenswear</w:t>
      </w:r>
      <w:r w:rsidR="00024EF2" w:rsidRPr="000841E8">
        <w:rPr>
          <w:bCs/>
        </w:rPr>
        <w:t xml:space="preserve"> and a </w:t>
      </w:r>
      <w:proofErr w:type="gramStart"/>
      <w:r w:rsidR="00024EF2" w:rsidRPr="000841E8">
        <w:rPr>
          <w:bCs/>
        </w:rPr>
        <w:t>long lasting</w:t>
      </w:r>
      <w:proofErr w:type="gramEnd"/>
      <w:r w:rsidR="00024EF2" w:rsidRPr="000841E8">
        <w:rPr>
          <w:bCs/>
        </w:rPr>
        <w:t xml:space="preserve"> fortune which led towards their </w:t>
      </w:r>
      <w:r w:rsidR="007C56E0" w:rsidRPr="000841E8">
        <w:rPr>
          <w:bCs/>
        </w:rPr>
        <w:t>position as iconic brands</w:t>
      </w:r>
      <w:r w:rsidR="00024EF2" w:rsidRPr="000841E8">
        <w:rPr>
          <w:bCs/>
        </w:rPr>
        <w:t xml:space="preserve"> </w:t>
      </w:r>
      <w:r w:rsidR="00D242A4" w:rsidRPr="000841E8">
        <w:rPr>
          <w:bCs/>
        </w:rPr>
        <w:t>in today’s childrenswear (</w:t>
      </w:r>
      <w:r w:rsidR="00694A34" w:rsidRPr="000841E8">
        <w:rPr>
          <w:bCs/>
        </w:rPr>
        <w:t>Join-</w:t>
      </w:r>
      <w:proofErr w:type="spellStart"/>
      <w:r w:rsidR="00694A34" w:rsidRPr="000841E8">
        <w:rPr>
          <w:bCs/>
        </w:rPr>
        <w:t>Di</w:t>
      </w:r>
      <w:r w:rsidR="00D129EF" w:rsidRPr="00D129EF">
        <w:rPr>
          <w:bCs/>
        </w:rPr>
        <w:t>é</w:t>
      </w:r>
      <w:r w:rsidR="00694A34" w:rsidRPr="000841E8">
        <w:rPr>
          <w:bCs/>
        </w:rPr>
        <w:t>terle</w:t>
      </w:r>
      <w:proofErr w:type="spellEnd"/>
      <w:r w:rsidR="00694A34" w:rsidRPr="000841E8">
        <w:rPr>
          <w:bCs/>
        </w:rPr>
        <w:t xml:space="preserve"> 2001)</w:t>
      </w:r>
      <w:r w:rsidR="007C5121" w:rsidRPr="000841E8">
        <w:rPr>
          <w:bCs/>
        </w:rPr>
        <w:t xml:space="preserve">. </w:t>
      </w:r>
      <w:r w:rsidR="009D3312" w:rsidRPr="000841E8">
        <w:rPr>
          <w:bCs/>
        </w:rPr>
        <w:t>As</w:t>
      </w:r>
      <w:r w:rsidR="006A1E65" w:rsidRPr="000841E8">
        <w:rPr>
          <w:bCs/>
        </w:rPr>
        <w:t xml:space="preserve"> one of them, </w:t>
      </w:r>
      <w:proofErr w:type="spellStart"/>
      <w:r w:rsidR="009D3312" w:rsidRPr="000841E8">
        <w:rPr>
          <w:bCs/>
          <w:i/>
          <w:iCs/>
        </w:rPr>
        <w:t>Jacadi</w:t>
      </w:r>
      <w:proofErr w:type="spellEnd"/>
      <w:r w:rsidR="009D3312" w:rsidRPr="000841E8">
        <w:rPr>
          <w:bCs/>
        </w:rPr>
        <w:t xml:space="preserve"> </w:t>
      </w:r>
      <w:r w:rsidR="00F77DA7" w:rsidRPr="000841E8">
        <w:rPr>
          <w:bCs/>
        </w:rPr>
        <w:t>dress</w:t>
      </w:r>
      <w:r w:rsidR="009D3312" w:rsidRPr="000841E8">
        <w:rPr>
          <w:bCs/>
        </w:rPr>
        <w:t>es</w:t>
      </w:r>
      <w:r w:rsidR="00F77DA7" w:rsidRPr="000841E8">
        <w:rPr>
          <w:bCs/>
        </w:rPr>
        <w:t xml:space="preserve"> the </w:t>
      </w:r>
      <w:r w:rsidR="00D129EF">
        <w:rPr>
          <w:bCs/>
        </w:rPr>
        <w:t>‘</w:t>
      </w:r>
      <w:r w:rsidR="00F77DA7" w:rsidRPr="000841E8">
        <w:rPr>
          <w:bCs/>
        </w:rPr>
        <w:t>neo-chic</w:t>
      </w:r>
      <w:r w:rsidR="00D129EF">
        <w:rPr>
          <w:bCs/>
        </w:rPr>
        <w:t>’</w:t>
      </w:r>
      <w:r w:rsidR="00F77DA7" w:rsidRPr="000841E8">
        <w:rPr>
          <w:bCs/>
        </w:rPr>
        <w:t xml:space="preserve"> tribes </w:t>
      </w:r>
      <w:r w:rsidR="0061683C" w:rsidRPr="000841E8">
        <w:rPr>
          <w:bCs/>
        </w:rPr>
        <w:t xml:space="preserve">in the codes of the bourgeoisie. The beginning of the </w:t>
      </w:r>
      <w:r w:rsidR="00826576">
        <w:rPr>
          <w:bCs/>
        </w:rPr>
        <w:t>twenty-first</w:t>
      </w:r>
      <w:r w:rsidR="0061683C" w:rsidRPr="000841E8">
        <w:rPr>
          <w:bCs/>
        </w:rPr>
        <w:t xml:space="preserve"> century witnessed </w:t>
      </w:r>
      <w:r w:rsidR="008F179D" w:rsidRPr="000841E8">
        <w:rPr>
          <w:bCs/>
        </w:rPr>
        <w:t>the</w:t>
      </w:r>
      <w:r w:rsidR="0061683C" w:rsidRPr="000841E8">
        <w:rPr>
          <w:bCs/>
        </w:rPr>
        <w:t xml:space="preserve"> </w:t>
      </w:r>
      <w:r w:rsidR="00F06D3D" w:rsidRPr="000841E8">
        <w:rPr>
          <w:bCs/>
        </w:rPr>
        <w:t xml:space="preserve">revival of </w:t>
      </w:r>
      <w:r w:rsidR="008F179D" w:rsidRPr="000841E8">
        <w:rPr>
          <w:bCs/>
        </w:rPr>
        <w:t>a</w:t>
      </w:r>
      <w:r w:rsidR="00F06D3D" w:rsidRPr="000841E8">
        <w:rPr>
          <w:bCs/>
        </w:rPr>
        <w:t xml:space="preserve"> vintage trend in fashion and placed the emphasis on the </w:t>
      </w:r>
      <w:r w:rsidR="008F179D" w:rsidRPr="000841E8">
        <w:rPr>
          <w:bCs/>
        </w:rPr>
        <w:t>collections</w:t>
      </w:r>
      <w:r w:rsidR="00F06D3D" w:rsidRPr="000841E8">
        <w:rPr>
          <w:bCs/>
        </w:rPr>
        <w:t xml:space="preserve"> of thes</w:t>
      </w:r>
      <w:r w:rsidR="004C1421" w:rsidRPr="000841E8">
        <w:rPr>
          <w:bCs/>
        </w:rPr>
        <w:t xml:space="preserve">e </w:t>
      </w:r>
      <w:r w:rsidR="00C6278C" w:rsidRPr="000841E8">
        <w:rPr>
          <w:bCs/>
        </w:rPr>
        <w:t>brands and their timeless styles</w:t>
      </w:r>
      <w:r w:rsidR="004C1421" w:rsidRPr="000841E8">
        <w:rPr>
          <w:bCs/>
        </w:rPr>
        <w:t xml:space="preserve">. </w:t>
      </w:r>
      <w:r w:rsidR="000A0529" w:rsidRPr="000841E8">
        <w:rPr>
          <w:bCs/>
        </w:rPr>
        <w:t xml:space="preserve">Conservative by essence, </w:t>
      </w:r>
      <w:r w:rsidR="00C25E08" w:rsidRPr="000841E8">
        <w:rPr>
          <w:bCs/>
        </w:rPr>
        <w:t xml:space="preserve">the </w:t>
      </w:r>
      <w:r w:rsidR="000A0529" w:rsidRPr="000841E8">
        <w:rPr>
          <w:bCs/>
        </w:rPr>
        <w:t>children</w:t>
      </w:r>
      <w:r w:rsidR="00C25E08" w:rsidRPr="000841E8">
        <w:rPr>
          <w:bCs/>
        </w:rPr>
        <w:t xml:space="preserve">swear style </w:t>
      </w:r>
      <w:r w:rsidR="004A05BC" w:rsidRPr="000841E8">
        <w:rPr>
          <w:bCs/>
        </w:rPr>
        <w:t>is</w:t>
      </w:r>
      <w:r w:rsidR="006D43C4" w:rsidRPr="000841E8">
        <w:rPr>
          <w:bCs/>
        </w:rPr>
        <w:t xml:space="preserve"> particularly responsive </w:t>
      </w:r>
      <w:r w:rsidR="0026012D" w:rsidRPr="000841E8">
        <w:rPr>
          <w:bCs/>
        </w:rPr>
        <w:t>to</w:t>
      </w:r>
      <w:r w:rsidR="00085803" w:rsidRPr="000841E8">
        <w:rPr>
          <w:bCs/>
        </w:rPr>
        <w:t xml:space="preserve"> these moments in fashion history where the past </w:t>
      </w:r>
      <w:proofErr w:type="gramStart"/>
      <w:r w:rsidR="00085803" w:rsidRPr="000841E8">
        <w:rPr>
          <w:bCs/>
        </w:rPr>
        <w:t>inspires</w:t>
      </w:r>
      <w:proofErr w:type="gramEnd"/>
      <w:r w:rsidR="00085803" w:rsidRPr="000841E8">
        <w:rPr>
          <w:bCs/>
        </w:rPr>
        <w:t xml:space="preserve"> and </w:t>
      </w:r>
      <w:r w:rsidR="0026012D" w:rsidRPr="000841E8">
        <w:rPr>
          <w:bCs/>
        </w:rPr>
        <w:t xml:space="preserve">vintage goes trendy. However, for children’s dress codes, the connection to the past </w:t>
      </w:r>
      <w:r w:rsidR="00B355FB" w:rsidRPr="000841E8">
        <w:rPr>
          <w:bCs/>
        </w:rPr>
        <w:t>goes beyond the</w:t>
      </w:r>
      <w:r w:rsidR="0026012D" w:rsidRPr="000841E8">
        <w:rPr>
          <w:bCs/>
        </w:rPr>
        <w:t xml:space="preserve"> trends</w:t>
      </w:r>
      <w:r w:rsidR="00B355FB" w:rsidRPr="000841E8">
        <w:rPr>
          <w:bCs/>
        </w:rPr>
        <w:t>.</w:t>
      </w:r>
    </w:p>
    <w:p w14:paraId="55727D00" w14:textId="3AB80862" w:rsidR="002064C9" w:rsidRPr="000841E8" w:rsidRDefault="002064C9" w:rsidP="00E12BD6">
      <w:pPr>
        <w:spacing w:line="360" w:lineRule="auto"/>
        <w:ind w:firstLine="720"/>
        <w:jc w:val="both"/>
      </w:pPr>
      <w:r w:rsidRPr="000841E8">
        <w:lastRenderedPageBreak/>
        <w:t xml:space="preserve">Thus, the children’s fashion apparel is the contemporary warrant of this nostalgia and a medium in the transmission of these memories incarnated in the style, dress codes and features of children’s clothes. The childrenswear market is particularly challenging: dressing up the child, children’s fashion targets the adults as co-consumers. Indeed, the adult, as the maker, </w:t>
      </w:r>
      <w:proofErr w:type="gramStart"/>
      <w:r w:rsidRPr="000841E8">
        <w:t>carer</w:t>
      </w:r>
      <w:proofErr w:type="gramEnd"/>
      <w:r w:rsidRPr="000841E8">
        <w:t xml:space="preserve"> and educator, has the final say in the purchase of clothes worn by children (Cook 2004). Furthermore, this adult focus is particularly embedded in the concept of heritage brands whose communication and collections are based on the transmission of a traditional approach to dress codes and the perpetuation of a style mirroring the ascend</w:t>
      </w:r>
      <w:r w:rsidR="0020393F">
        <w:t>a</w:t>
      </w:r>
      <w:r w:rsidRPr="000841E8">
        <w:t xml:space="preserve">nt’s dress code </w:t>
      </w:r>
      <w:r w:rsidR="0082699D">
        <w:t>during childhood</w:t>
      </w:r>
      <w:r w:rsidR="00A80893">
        <w:t xml:space="preserve">. </w:t>
      </w:r>
      <w:r w:rsidRPr="000841E8">
        <w:t>The vision of the child dressed up in this style remains a projection of the adult’s memories of own childhood</w:t>
      </w:r>
      <w:r w:rsidR="001D0650" w:rsidRPr="001D0650">
        <w:t xml:space="preserve"> </w:t>
      </w:r>
      <w:r w:rsidR="001D0650">
        <w:t>(</w:t>
      </w:r>
      <w:proofErr w:type="spellStart"/>
      <w:r w:rsidR="001D0650" w:rsidRPr="000841E8">
        <w:t>Quentel</w:t>
      </w:r>
      <w:proofErr w:type="spellEnd"/>
      <w:r w:rsidR="001D0650" w:rsidRPr="000841E8">
        <w:t xml:space="preserve"> 1997).</w:t>
      </w:r>
    </w:p>
    <w:p w14:paraId="6396CEA6" w14:textId="77777777" w:rsidR="00451C83" w:rsidRPr="000841E8" w:rsidRDefault="00451C83" w:rsidP="000841E8">
      <w:pPr>
        <w:spacing w:line="360" w:lineRule="auto"/>
        <w:jc w:val="both"/>
      </w:pPr>
    </w:p>
    <w:p w14:paraId="5224C4D6" w14:textId="637684B4" w:rsidR="00370160" w:rsidRPr="00E12BD6" w:rsidRDefault="005D1CC1" w:rsidP="00E12BD6">
      <w:pPr>
        <w:pStyle w:val="ListParagraph"/>
        <w:numPr>
          <w:ilvl w:val="0"/>
          <w:numId w:val="10"/>
        </w:numPr>
        <w:spacing w:line="360" w:lineRule="auto"/>
        <w:ind w:left="0" w:firstLine="0"/>
        <w:jc w:val="both"/>
        <w:rPr>
          <w:rFonts w:ascii="Times New Roman" w:hAnsi="Times New Roman" w:cs="Times New Roman"/>
          <w:b/>
          <w:bCs/>
        </w:rPr>
      </w:pPr>
      <w:r w:rsidRPr="00E12BD6">
        <w:rPr>
          <w:rFonts w:ascii="Times New Roman" w:hAnsi="Times New Roman" w:cs="Times New Roman"/>
          <w:b/>
          <w:bCs/>
        </w:rPr>
        <w:t xml:space="preserve">Heritage brands: a trend or a </w:t>
      </w:r>
      <w:r w:rsidR="004E17E4" w:rsidRPr="00E12BD6">
        <w:rPr>
          <w:rFonts w:ascii="Times New Roman" w:hAnsi="Times New Roman" w:cs="Times New Roman"/>
          <w:b/>
          <w:bCs/>
        </w:rPr>
        <w:t>characteristic of the childrenswear market?</w:t>
      </w:r>
    </w:p>
    <w:p w14:paraId="21793667" w14:textId="77777777" w:rsidR="00391720" w:rsidRPr="000841E8" w:rsidRDefault="00391720" w:rsidP="000841E8">
      <w:pPr>
        <w:spacing w:line="360" w:lineRule="auto"/>
        <w:jc w:val="both"/>
        <w:rPr>
          <w:bCs/>
        </w:rPr>
      </w:pPr>
    </w:p>
    <w:p w14:paraId="6408D1F7" w14:textId="0A30F1F1" w:rsidR="008B1194" w:rsidRPr="000841E8" w:rsidRDefault="00782267" w:rsidP="00E12BD6">
      <w:pPr>
        <w:spacing w:line="360" w:lineRule="auto"/>
        <w:jc w:val="both"/>
        <w:rPr>
          <w:bCs/>
        </w:rPr>
      </w:pPr>
      <w:r w:rsidRPr="000841E8">
        <w:rPr>
          <w:bCs/>
        </w:rPr>
        <w:t xml:space="preserve">This fascination for vintage </w:t>
      </w:r>
      <w:r w:rsidR="00802356" w:rsidRPr="000841E8">
        <w:rPr>
          <w:bCs/>
        </w:rPr>
        <w:t xml:space="preserve">collections </w:t>
      </w:r>
      <w:r w:rsidR="00BB0707" w:rsidRPr="000841E8">
        <w:rPr>
          <w:bCs/>
        </w:rPr>
        <w:t xml:space="preserve">and </w:t>
      </w:r>
      <w:r w:rsidR="003A1363" w:rsidRPr="000841E8">
        <w:rPr>
          <w:bCs/>
        </w:rPr>
        <w:t xml:space="preserve">the </w:t>
      </w:r>
      <w:r w:rsidR="00BB0707" w:rsidRPr="000841E8">
        <w:rPr>
          <w:bCs/>
        </w:rPr>
        <w:t>valorisation of the past</w:t>
      </w:r>
      <w:r w:rsidR="003A1363" w:rsidRPr="000841E8">
        <w:rPr>
          <w:bCs/>
        </w:rPr>
        <w:t xml:space="preserve"> in childrenswear, </w:t>
      </w:r>
      <w:r w:rsidR="003A1196" w:rsidRPr="000841E8">
        <w:rPr>
          <w:bCs/>
        </w:rPr>
        <w:t>leads to the question of the nature and provenance of these inspirations.</w:t>
      </w:r>
      <w:r w:rsidR="00AA2C08" w:rsidRPr="000841E8">
        <w:rPr>
          <w:bCs/>
        </w:rPr>
        <w:t xml:space="preserve"> Children’s fashion has not benefited from the same interest </w:t>
      </w:r>
      <w:r w:rsidR="00E60B03" w:rsidRPr="000841E8">
        <w:rPr>
          <w:bCs/>
        </w:rPr>
        <w:t>as</w:t>
      </w:r>
      <w:r w:rsidR="00AA2C08" w:rsidRPr="000841E8">
        <w:rPr>
          <w:bCs/>
        </w:rPr>
        <w:t xml:space="preserve"> adult’s fashion in terms of </w:t>
      </w:r>
      <w:r w:rsidR="00880E0A" w:rsidRPr="000841E8">
        <w:rPr>
          <w:bCs/>
        </w:rPr>
        <w:t>co</w:t>
      </w:r>
      <w:r w:rsidR="00230B1E" w:rsidRPr="000841E8">
        <w:rPr>
          <w:bCs/>
        </w:rPr>
        <w:t>llect</w:t>
      </w:r>
      <w:r w:rsidR="00C209A5" w:rsidRPr="000841E8">
        <w:rPr>
          <w:bCs/>
        </w:rPr>
        <w:t>ion</w:t>
      </w:r>
      <w:r w:rsidR="00230B1E" w:rsidRPr="000841E8">
        <w:rPr>
          <w:bCs/>
        </w:rPr>
        <w:t xml:space="preserve">, </w:t>
      </w:r>
      <w:proofErr w:type="gramStart"/>
      <w:r w:rsidR="00230B1E" w:rsidRPr="000841E8">
        <w:rPr>
          <w:bCs/>
        </w:rPr>
        <w:t>conservation</w:t>
      </w:r>
      <w:proofErr w:type="gramEnd"/>
      <w:r w:rsidR="00230B1E" w:rsidRPr="000841E8">
        <w:rPr>
          <w:bCs/>
        </w:rPr>
        <w:t xml:space="preserve"> </w:t>
      </w:r>
      <w:r w:rsidR="00880E0A" w:rsidRPr="000841E8">
        <w:rPr>
          <w:bCs/>
        </w:rPr>
        <w:t xml:space="preserve">and curation in </w:t>
      </w:r>
      <w:r w:rsidR="006473B8" w:rsidRPr="000841E8">
        <w:rPr>
          <w:bCs/>
        </w:rPr>
        <w:t>heritage institutions</w:t>
      </w:r>
      <w:r w:rsidR="00230B1E" w:rsidRPr="000841E8">
        <w:rPr>
          <w:bCs/>
        </w:rPr>
        <w:t xml:space="preserve">. In fact, children’s fashion has hardly </w:t>
      </w:r>
      <w:r w:rsidR="007B0D2E" w:rsidRPr="000841E8">
        <w:rPr>
          <w:bCs/>
        </w:rPr>
        <w:t xml:space="preserve">ever been collected and the interest of fashion historians for this movement </w:t>
      </w:r>
      <w:r w:rsidR="009D3261" w:rsidRPr="000841E8">
        <w:rPr>
          <w:bCs/>
        </w:rPr>
        <w:t>has been</w:t>
      </w:r>
      <w:r w:rsidR="007B0D2E" w:rsidRPr="000841E8">
        <w:rPr>
          <w:bCs/>
        </w:rPr>
        <w:t xml:space="preserve"> sparse. </w:t>
      </w:r>
      <w:r w:rsidR="007F6CB6" w:rsidRPr="000841E8">
        <w:rPr>
          <w:bCs/>
        </w:rPr>
        <w:t xml:space="preserve">The hidden gems of children’s fashion which have reached the </w:t>
      </w:r>
      <w:r w:rsidR="00466C57" w:rsidRPr="000841E8">
        <w:rPr>
          <w:bCs/>
        </w:rPr>
        <w:t xml:space="preserve">museums’ </w:t>
      </w:r>
      <w:r w:rsidR="007F6CB6" w:rsidRPr="000841E8">
        <w:rPr>
          <w:bCs/>
        </w:rPr>
        <w:t xml:space="preserve">storages </w:t>
      </w:r>
      <w:r w:rsidR="002E373E" w:rsidRPr="000841E8">
        <w:rPr>
          <w:bCs/>
        </w:rPr>
        <w:t>are the poor reflection of the everyday life of children across the society in the past centuries</w:t>
      </w:r>
      <w:r w:rsidR="00213E7E" w:rsidRPr="000841E8">
        <w:rPr>
          <w:bCs/>
        </w:rPr>
        <w:t xml:space="preserve"> (Le </w:t>
      </w:r>
      <w:proofErr w:type="spellStart"/>
      <w:r w:rsidR="00213E7E" w:rsidRPr="000841E8">
        <w:rPr>
          <w:bCs/>
        </w:rPr>
        <w:t>Guennec</w:t>
      </w:r>
      <w:proofErr w:type="spellEnd"/>
      <w:r w:rsidR="00213E7E" w:rsidRPr="000841E8">
        <w:rPr>
          <w:bCs/>
        </w:rPr>
        <w:t xml:space="preserve"> 2018)</w:t>
      </w:r>
      <w:r w:rsidR="002E373E" w:rsidRPr="000841E8">
        <w:rPr>
          <w:bCs/>
        </w:rPr>
        <w:t xml:space="preserve">. </w:t>
      </w:r>
      <w:r w:rsidR="006A65E4">
        <w:rPr>
          <w:bCs/>
        </w:rPr>
        <w:t>T</w:t>
      </w:r>
      <w:r w:rsidR="00CF538A" w:rsidRPr="000841E8">
        <w:rPr>
          <w:bCs/>
        </w:rPr>
        <w:t>herefore</w:t>
      </w:r>
      <w:r w:rsidR="006A65E4">
        <w:rPr>
          <w:bCs/>
        </w:rPr>
        <w:t>,</w:t>
      </w:r>
      <w:r w:rsidR="00CF538A" w:rsidRPr="000841E8">
        <w:rPr>
          <w:bCs/>
        </w:rPr>
        <w:t xml:space="preserve"> </w:t>
      </w:r>
      <w:r w:rsidR="006A65E4">
        <w:rPr>
          <w:bCs/>
        </w:rPr>
        <w:t>t</w:t>
      </w:r>
      <w:r w:rsidR="002E373E" w:rsidRPr="000841E8">
        <w:rPr>
          <w:bCs/>
        </w:rPr>
        <w:t>he crucible of inspirations</w:t>
      </w:r>
      <w:r w:rsidR="000E4906" w:rsidRPr="000841E8">
        <w:rPr>
          <w:bCs/>
        </w:rPr>
        <w:t xml:space="preserve"> </w:t>
      </w:r>
      <w:r w:rsidR="002E373E" w:rsidRPr="000841E8">
        <w:rPr>
          <w:bCs/>
        </w:rPr>
        <w:t>come</w:t>
      </w:r>
      <w:r w:rsidR="00337563" w:rsidRPr="000841E8">
        <w:rPr>
          <w:bCs/>
        </w:rPr>
        <w:t>s</w:t>
      </w:r>
      <w:r w:rsidR="002E373E" w:rsidRPr="000841E8">
        <w:rPr>
          <w:bCs/>
        </w:rPr>
        <w:t xml:space="preserve"> from the representation of children’s </w:t>
      </w:r>
      <w:r w:rsidR="00AE63AA" w:rsidRPr="000841E8">
        <w:rPr>
          <w:bCs/>
        </w:rPr>
        <w:t>clothes</w:t>
      </w:r>
      <w:r w:rsidR="002E373E" w:rsidRPr="000841E8">
        <w:rPr>
          <w:bCs/>
        </w:rPr>
        <w:t xml:space="preserve"> in </w:t>
      </w:r>
      <w:r w:rsidR="008B1194" w:rsidRPr="000841E8">
        <w:rPr>
          <w:bCs/>
        </w:rPr>
        <w:t xml:space="preserve">Arts, </w:t>
      </w:r>
      <w:proofErr w:type="gramStart"/>
      <w:r w:rsidR="008B1194" w:rsidRPr="000841E8">
        <w:rPr>
          <w:bCs/>
        </w:rPr>
        <w:t>photographs</w:t>
      </w:r>
      <w:proofErr w:type="gramEnd"/>
      <w:r w:rsidR="008B1194" w:rsidRPr="000841E8">
        <w:rPr>
          <w:bCs/>
        </w:rPr>
        <w:t xml:space="preserve"> and family archives, which is a </w:t>
      </w:r>
      <w:r w:rsidR="00D461F5" w:rsidRPr="000841E8">
        <w:rPr>
          <w:bCs/>
        </w:rPr>
        <w:t xml:space="preserve">limited and </w:t>
      </w:r>
      <w:r w:rsidR="008B1194" w:rsidRPr="000841E8">
        <w:rPr>
          <w:bCs/>
        </w:rPr>
        <w:t xml:space="preserve">distorted vision of the past. </w:t>
      </w:r>
      <w:r w:rsidR="00963588" w:rsidRPr="000841E8">
        <w:rPr>
          <w:bCs/>
        </w:rPr>
        <w:t xml:space="preserve">Amongst other examples, the catalogue of the exhibition </w:t>
      </w:r>
      <w:r w:rsidR="00963588" w:rsidRPr="000841E8">
        <w:rPr>
          <w:bCs/>
          <w:i/>
          <w:iCs/>
        </w:rPr>
        <w:t xml:space="preserve">Les enfants </w:t>
      </w:r>
      <w:proofErr w:type="spellStart"/>
      <w:r w:rsidR="00963588" w:rsidRPr="000841E8">
        <w:rPr>
          <w:bCs/>
          <w:i/>
          <w:iCs/>
        </w:rPr>
        <w:t>mod</w:t>
      </w:r>
      <w:r w:rsidR="00865350" w:rsidRPr="00865350">
        <w:rPr>
          <w:bCs/>
          <w:i/>
          <w:iCs/>
        </w:rPr>
        <w:t>è</w:t>
      </w:r>
      <w:r w:rsidR="00963588" w:rsidRPr="000841E8">
        <w:rPr>
          <w:bCs/>
          <w:i/>
          <w:iCs/>
        </w:rPr>
        <w:t>les</w:t>
      </w:r>
      <w:proofErr w:type="spellEnd"/>
      <w:r w:rsidR="00963588" w:rsidRPr="000841E8">
        <w:rPr>
          <w:bCs/>
        </w:rPr>
        <w:t xml:space="preserve"> at the </w:t>
      </w:r>
      <w:proofErr w:type="spellStart"/>
      <w:r w:rsidR="00963588" w:rsidRPr="000841E8">
        <w:rPr>
          <w:bCs/>
        </w:rPr>
        <w:t>Mus</w:t>
      </w:r>
      <w:r w:rsidR="006A65E4" w:rsidRPr="006A65E4">
        <w:rPr>
          <w:bCs/>
        </w:rPr>
        <w:t>é</w:t>
      </w:r>
      <w:r w:rsidR="00963588" w:rsidRPr="000841E8">
        <w:rPr>
          <w:bCs/>
        </w:rPr>
        <w:t>e</w:t>
      </w:r>
      <w:proofErr w:type="spellEnd"/>
      <w:r w:rsidR="00963588" w:rsidRPr="000841E8">
        <w:rPr>
          <w:bCs/>
        </w:rPr>
        <w:t xml:space="preserve"> de </w:t>
      </w:r>
      <w:proofErr w:type="spellStart"/>
      <w:r w:rsidR="00963588" w:rsidRPr="000841E8">
        <w:rPr>
          <w:bCs/>
        </w:rPr>
        <w:t>l’Orangerie</w:t>
      </w:r>
      <w:proofErr w:type="spellEnd"/>
      <w:r w:rsidR="00963588" w:rsidRPr="000841E8">
        <w:rPr>
          <w:bCs/>
        </w:rPr>
        <w:t xml:space="preserve"> in Paris (</w:t>
      </w:r>
      <w:proofErr w:type="spellStart"/>
      <w:r w:rsidR="002C56AE" w:rsidRPr="000841E8">
        <w:rPr>
          <w:bCs/>
        </w:rPr>
        <w:t>Br</w:t>
      </w:r>
      <w:r w:rsidR="00865350" w:rsidRPr="006A65E4">
        <w:rPr>
          <w:bCs/>
        </w:rPr>
        <w:t>é</w:t>
      </w:r>
      <w:r w:rsidR="002C56AE" w:rsidRPr="000841E8">
        <w:rPr>
          <w:bCs/>
        </w:rPr>
        <w:t>on</w:t>
      </w:r>
      <w:proofErr w:type="spellEnd"/>
      <w:r w:rsidR="002C56AE" w:rsidRPr="000841E8">
        <w:rPr>
          <w:bCs/>
        </w:rPr>
        <w:t xml:space="preserve"> </w:t>
      </w:r>
      <w:r w:rsidR="00963588" w:rsidRPr="000841E8">
        <w:rPr>
          <w:bCs/>
        </w:rPr>
        <w:t>2016), demonstrates th</w:t>
      </w:r>
      <w:r w:rsidR="00E66259" w:rsidRPr="000841E8">
        <w:rPr>
          <w:bCs/>
        </w:rPr>
        <w:t xml:space="preserve">e difficulty to interpret </w:t>
      </w:r>
      <w:r w:rsidR="008F610B" w:rsidRPr="000841E8">
        <w:rPr>
          <w:bCs/>
        </w:rPr>
        <w:t xml:space="preserve">secondary sources </w:t>
      </w:r>
      <w:r w:rsidR="008002A6" w:rsidRPr="000841E8">
        <w:rPr>
          <w:bCs/>
        </w:rPr>
        <w:t xml:space="preserve">resulting </w:t>
      </w:r>
      <w:r w:rsidR="00A1211E" w:rsidRPr="000841E8">
        <w:rPr>
          <w:bCs/>
        </w:rPr>
        <w:t>from</w:t>
      </w:r>
      <w:r w:rsidR="008002A6" w:rsidRPr="000841E8">
        <w:rPr>
          <w:bCs/>
        </w:rPr>
        <w:t xml:space="preserve"> the vision of a</w:t>
      </w:r>
      <w:r w:rsidR="00A1211E" w:rsidRPr="000841E8">
        <w:rPr>
          <w:bCs/>
        </w:rPr>
        <w:t>n artist for the depicted reality</w:t>
      </w:r>
      <w:r w:rsidR="008002A6" w:rsidRPr="000841E8">
        <w:rPr>
          <w:bCs/>
        </w:rPr>
        <w:t xml:space="preserve">. </w:t>
      </w:r>
      <w:r w:rsidR="005C42C8" w:rsidRPr="000841E8">
        <w:rPr>
          <w:bCs/>
        </w:rPr>
        <w:t xml:space="preserve">The necessity to create this </w:t>
      </w:r>
      <w:r w:rsidR="0084272B" w:rsidRPr="000841E8">
        <w:rPr>
          <w:bCs/>
        </w:rPr>
        <w:t xml:space="preserve">pool </w:t>
      </w:r>
      <w:r w:rsidR="005C42C8" w:rsidRPr="000841E8">
        <w:rPr>
          <w:bCs/>
        </w:rPr>
        <w:t xml:space="preserve">of </w:t>
      </w:r>
      <w:r w:rsidR="00CE3487" w:rsidRPr="000841E8">
        <w:rPr>
          <w:bCs/>
        </w:rPr>
        <w:t xml:space="preserve">historically accurate </w:t>
      </w:r>
      <w:r w:rsidR="005C42C8" w:rsidRPr="000841E8">
        <w:rPr>
          <w:bCs/>
        </w:rPr>
        <w:t xml:space="preserve">references is </w:t>
      </w:r>
      <w:r w:rsidR="00C26DA1" w:rsidRPr="000841E8">
        <w:rPr>
          <w:bCs/>
        </w:rPr>
        <w:t>intimately connected to the</w:t>
      </w:r>
      <w:r w:rsidR="00C77EF4" w:rsidRPr="000841E8">
        <w:rPr>
          <w:bCs/>
        </w:rPr>
        <w:t xml:space="preserve"> </w:t>
      </w:r>
      <w:r w:rsidR="00EC3955" w:rsidRPr="000841E8">
        <w:rPr>
          <w:bCs/>
        </w:rPr>
        <w:t>ideation of</w:t>
      </w:r>
      <w:r w:rsidR="00C77EF4" w:rsidRPr="000841E8">
        <w:rPr>
          <w:bCs/>
        </w:rPr>
        <w:t xml:space="preserve"> </w:t>
      </w:r>
      <w:r w:rsidR="00D461F5" w:rsidRPr="000841E8">
        <w:rPr>
          <w:bCs/>
        </w:rPr>
        <w:t>innovative but nostalgic collections</w:t>
      </w:r>
      <w:r w:rsidR="00647AC6" w:rsidRPr="000841E8">
        <w:rPr>
          <w:bCs/>
        </w:rPr>
        <w:t xml:space="preserve">, </w:t>
      </w:r>
      <w:r w:rsidR="00EC3955" w:rsidRPr="000841E8">
        <w:rPr>
          <w:bCs/>
        </w:rPr>
        <w:t>and this despite the difficulty to</w:t>
      </w:r>
      <w:r w:rsidR="00647AC6" w:rsidRPr="000841E8">
        <w:rPr>
          <w:bCs/>
        </w:rPr>
        <w:t xml:space="preserve"> access th</w:t>
      </w:r>
      <w:r w:rsidR="00185678" w:rsidRPr="000841E8">
        <w:rPr>
          <w:bCs/>
        </w:rPr>
        <w:t>e witnesses of this past material culture</w:t>
      </w:r>
      <w:r w:rsidR="00D461F5" w:rsidRPr="000841E8">
        <w:rPr>
          <w:bCs/>
        </w:rPr>
        <w:t xml:space="preserve">. </w:t>
      </w:r>
    </w:p>
    <w:p w14:paraId="34728563" w14:textId="628A408D" w:rsidR="006A0876" w:rsidRPr="000841E8" w:rsidRDefault="006A0876" w:rsidP="00E12BD6">
      <w:pPr>
        <w:spacing w:line="360" w:lineRule="auto"/>
        <w:ind w:firstLine="720"/>
        <w:jc w:val="both"/>
      </w:pPr>
      <w:r w:rsidRPr="000841E8">
        <w:t xml:space="preserve">In this context, the question remains: where to identify the sources of inspiration? This may be obvious in adult’s fashion. Centennial luxury houses have shown the way by collecting and curating their own archives, investing in the conservation and communication of their past, and </w:t>
      </w:r>
      <w:r w:rsidR="002F1425" w:rsidRPr="000841E8">
        <w:t xml:space="preserve">have </w:t>
      </w:r>
      <w:r w:rsidRPr="000841E8">
        <w:t>contributed to the knowledge of the history of fashion. This has inspired companies across the sector, which, from high street to high</w:t>
      </w:r>
      <w:r w:rsidR="002773C3">
        <w:t>-</w:t>
      </w:r>
      <w:r w:rsidRPr="000841E8">
        <w:t xml:space="preserve">end, are investigating their past to reinforce their image. </w:t>
      </w:r>
      <w:r w:rsidR="008B3DB7">
        <w:t xml:space="preserve">Everyday </w:t>
      </w:r>
      <w:r w:rsidRPr="000841E8">
        <w:t xml:space="preserve">Adult’s fashion has been </w:t>
      </w:r>
      <w:r w:rsidR="008B3DB7">
        <w:t xml:space="preserve">mostly </w:t>
      </w:r>
      <w:r w:rsidRPr="000841E8">
        <w:t xml:space="preserve">collected by the heritage institutions </w:t>
      </w:r>
      <w:r w:rsidRPr="000841E8">
        <w:lastRenderedPageBreak/>
        <w:t xml:space="preserve">since the </w:t>
      </w:r>
      <w:r w:rsidR="00A11FA0">
        <w:t>nineteenth</w:t>
      </w:r>
      <w:r w:rsidRPr="000841E8">
        <w:t xml:space="preserve"> century in Europe and has been subject to extensive research and publications particularly since the </w:t>
      </w:r>
      <w:r w:rsidR="008C00F4">
        <w:t>nineteen-eighties</w:t>
      </w:r>
      <w:r w:rsidR="00F873E8" w:rsidRPr="000841E8">
        <w:t xml:space="preserve"> and the institutionalisation of </w:t>
      </w:r>
      <w:r w:rsidR="00EB09CB" w:rsidRPr="000841E8">
        <w:t>the fashion heritage</w:t>
      </w:r>
      <w:r w:rsidRPr="000841E8">
        <w:t xml:space="preserve">. The knowledge on fashion and the documentation of the museums’ collections is supported by the information communicated in the specialised press since the late </w:t>
      </w:r>
      <w:r w:rsidR="0008680E">
        <w:t>nineteenth</w:t>
      </w:r>
      <w:r w:rsidRPr="000841E8">
        <w:t xml:space="preserve"> century. </w:t>
      </w:r>
      <w:r w:rsidR="001C5C30" w:rsidRPr="000841E8">
        <w:t>However, children’s fashion has not benefited from the same interest</w:t>
      </w:r>
      <w:r w:rsidR="00DD17DC">
        <w:t xml:space="preserve"> in Europe</w:t>
      </w:r>
      <w:r w:rsidR="001C5C30" w:rsidRPr="000841E8">
        <w:t xml:space="preserve">. Considered </w:t>
      </w:r>
      <w:r w:rsidR="00EB09CB" w:rsidRPr="000841E8">
        <w:t xml:space="preserve">wrongly </w:t>
      </w:r>
      <w:r w:rsidR="001C5C30" w:rsidRPr="000841E8">
        <w:t xml:space="preserve">as </w:t>
      </w:r>
      <w:r w:rsidR="009216BF">
        <w:t>the</w:t>
      </w:r>
      <w:r w:rsidR="001C5C30" w:rsidRPr="000841E8">
        <w:t xml:space="preserve"> miniaturisation of adult’s fashion, children</w:t>
      </w:r>
      <w:r w:rsidR="00505D01" w:rsidRPr="000841E8">
        <w:t xml:space="preserve">’s fashion has </w:t>
      </w:r>
      <w:r w:rsidR="00D60E27" w:rsidRPr="000841E8">
        <w:t xml:space="preserve">rarely been subject to consistent collections </w:t>
      </w:r>
      <w:r w:rsidR="009216BF">
        <w:t>except for</w:t>
      </w:r>
      <w:r w:rsidR="00D60E27" w:rsidRPr="000841E8">
        <w:t xml:space="preserve"> the V&amp;A Bethnal Green Museum of Childhood (U</w:t>
      </w:r>
      <w:r w:rsidR="00DD17DC">
        <w:t xml:space="preserve">nited </w:t>
      </w:r>
      <w:r w:rsidR="00D60E27" w:rsidRPr="000841E8">
        <w:t>K</w:t>
      </w:r>
      <w:r w:rsidR="00DD17DC">
        <w:t>ingdom</w:t>
      </w:r>
      <w:r w:rsidR="00D60E27" w:rsidRPr="000841E8">
        <w:t xml:space="preserve">), </w:t>
      </w:r>
      <w:r w:rsidR="00EC1B5F" w:rsidRPr="000841E8">
        <w:t xml:space="preserve">or more recently the </w:t>
      </w:r>
      <w:proofErr w:type="spellStart"/>
      <w:r w:rsidR="00EC1B5F" w:rsidRPr="000841E8">
        <w:t>Mus</w:t>
      </w:r>
      <w:r w:rsidR="00DD17DC" w:rsidRPr="006A65E4">
        <w:rPr>
          <w:bCs/>
        </w:rPr>
        <w:t>é</w:t>
      </w:r>
      <w:r w:rsidR="00EC1B5F" w:rsidRPr="000841E8">
        <w:t>e</w:t>
      </w:r>
      <w:proofErr w:type="spellEnd"/>
      <w:r w:rsidR="00EC1B5F" w:rsidRPr="000841E8">
        <w:t xml:space="preserve"> de la Mode et du Textile (Cholet, France)</w:t>
      </w:r>
      <w:r w:rsidR="001C5C30" w:rsidRPr="000841E8">
        <w:t>.</w:t>
      </w:r>
      <w:r w:rsidR="00510460" w:rsidRPr="000841E8">
        <w:t xml:space="preserve"> </w:t>
      </w:r>
      <w:r w:rsidR="00D15446" w:rsidRPr="000841E8">
        <w:t>Thus, t</w:t>
      </w:r>
      <w:r w:rsidR="00510460" w:rsidRPr="000841E8">
        <w:t>he “little Fashion”</w:t>
      </w:r>
      <w:r w:rsidR="00DD51B3" w:rsidRPr="000841E8">
        <w:t xml:space="preserve">, developing mostly from the </w:t>
      </w:r>
      <w:r w:rsidR="00DD17DC">
        <w:t>nineteen-thirties</w:t>
      </w:r>
      <w:r w:rsidR="000736D0" w:rsidRPr="000841E8">
        <w:t>,</w:t>
      </w:r>
      <w:r w:rsidR="00510460" w:rsidRPr="000841E8">
        <w:t xml:space="preserve"> </w:t>
      </w:r>
      <w:r w:rsidR="006A44BD" w:rsidRPr="000841E8">
        <w:t xml:space="preserve">has not </w:t>
      </w:r>
      <w:r w:rsidR="00DD51B3" w:rsidRPr="000841E8">
        <w:t xml:space="preserve">been involved </w:t>
      </w:r>
      <w:r w:rsidR="000736D0" w:rsidRPr="000841E8">
        <w:t>in a</w:t>
      </w:r>
      <w:r w:rsidR="00D15446" w:rsidRPr="000841E8">
        <w:t xml:space="preserve"> consistent</w:t>
      </w:r>
      <w:r w:rsidR="000736D0" w:rsidRPr="000841E8">
        <w:t xml:space="preserve"> </w:t>
      </w:r>
      <w:r w:rsidR="00877528" w:rsidRPr="000841E8">
        <w:t xml:space="preserve">movement of conservation and valorisation. </w:t>
      </w:r>
    </w:p>
    <w:p w14:paraId="63685E4D" w14:textId="4003F11B" w:rsidR="00B91DA4" w:rsidRPr="000841E8" w:rsidRDefault="008B1194" w:rsidP="00E12BD6">
      <w:pPr>
        <w:spacing w:line="360" w:lineRule="auto"/>
        <w:ind w:firstLine="720"/>
        <w:jc w:val="both"/>
        <w:rPr>
          <w:bCs/>
        </w:rPr>
      </w:pPr>
      <w:r w:rsidRPr="000841E8">
        <w:rPr>
          <w:bCs/>
        </w:rPr>
        <w:t xml:space="preserve">This </w:t>
      </w:r>
      <w:r w:rsidR="00414794" w:rsidRPr="000841E8">
        <w:rPr>
          <w:bCs/>
        </w:rPr>
        <w:t xml:space="preserve">limited </w:t>
      </w:r>
      <w:r w:rsidR="00E17DA8" w:rsidRPr="000841E8">
        <w:rPr>
          <w:bCs/>
        </w:rPr>
        <w:t>breadth</w:t>
      </w:r>
      <w:r w:rsidR="00414794" w:rsidRPr="000841E8">
        <w:rPr>
          <w:bCs/>
        </w:rPr>
        <w:t xml:space="preserve"> of available vintage references places the emphasis on heritage brands which, thanks to a long</w:t>
      </w:r>
      <w:r w:rsidR="00185678" w:rsidRPr="000841E8">
        <w:rPr>
          <w:bCs/>
        </w:rPr>
        <w:t>-</w:t>
      </w:r>
      <w:r w:rsidR="00414794" w:rsidRPr="000841E8">
        <w:rPr>
          <w:bCs/>
        </w:rPr>
        <w:t xml:space="preserve">lasting history, might have been more inclined to </w:t>
      </w:r>
      <w:r w:rsidR="00E320C1" w:rsidRPr="000841E8">
        <w:rPr>
          <w:bCs/>
        </w:rPr>
        <w:t>benefit from a conservation of the memory of their production.</w:t>
      </w:r>
      <w:r w:rsidR="00326348" w:rsidRPr="000841E8">
        <w:rPr>
          <w:bCs/>
        </w:rPr>
        <w:t xml:space="preserve"> </w:t>
      </w:r>
      <w:r w:rsidR="00D966F5" w:rsidRPr="000841E8">
        <w:rPr>
          <w:bCs/>
        </w:rPr>
        <w:t>Beyond their potential archives, t</w:t>
      </w:r>
      <w:r w:rsidR="00326348" w:rsidRPr="000841E8">
        <w:rPr>
          <w:bCs/>
        </w:rPr>
        <w:t xml:space="preserve">hese brands can </w:t>
      </w:r>
      <w:r w:rsidR="00EC1BE7" w:rsidRPr="000841E8">
        <w:rPr>
          <w:bCs/>
        </w:rPr>
        <w:t xml:space="preserve">claim a legitimacy </w:t>
      </w:r>
      <w:r w:rsidR="00EB4343" w:rsidRPr="000841E8">
        <w:rPr>
          <w:bCs/>
        </w:rPr>
        <w:t>justified</w:t>
      </w:r>
      <w:r w:rsidR="00EC1BE7" w:rsidRPr="000841E8">
        <w:rPr>
          <w:bCs/>
        </w:rPr>
        <w:t xml:space="preserve"> by their foundation date</w:t>
      </w:r>
      <w:r w:rsidR="00D966F5" w:rsidRPr="000841E8">
        <w:rPr>
          <w:bCs/>
        </w:rPr>
        <w:t xml:space="preserve">. This </w:t>
      </w:r>
      <w:r w:rsidR="0016445B" w:rsidRPr="000841E8">
        <w:rPr>
          <w:bCs/>
        </w:rPr>
        <w:t xml:space="preserve">seniority in the field </w:t>
      </w:r>
      <w:r w:rsidR="00973310" w:rsidRPr="000841E8">
        <w:rPr>
          <w:bCs/>
        </w:rPr>
        <w:t>establishes</w:t>
      </w:r>
      <w:r w:rsidR="0016445B" w:rsidRPr="000841E8">
        <w:rPr>
          <w:bCs/>
        </w:rPr>
        <w:t xml:space="preserve"> their reputation</w:t>
      </w:r>
      <w:r w:rsidR="00973310" w:rsidRPr="000841E8">
        <w:rPr>
          <w:bCs/>
        </w:rPr>
        <w:t xml:space="preserve">. </w:t>
      </w:r>
      <w:r w:rsidR="009E061E" w:rsidRPr="000841E8">
        <w:rPr>
          <w:bCs/>
        </w:rPr>
        <w:t>The</w:t>
      </w:r>
      <w:r w:rsidR="008C4209" w:rsidRPr="000841E8">
        <w:rPr>
          <w:bCs/>
        </w:rPr>
        <w:t xml:space="preserve"> reinforcement of the </w:t>
      </w:r>
      <w:r w:rsidR="009E061E" w:rsidRPr="000841E8">
        <w:rPr>
          <w:bCs/>
        </w:rPr>
        <w:t xml:space="preserve">heritage </w:t>
      </w:r>
      <w:r w:rsidR="008C4209" w:rsidRPr="000841E8">
        <w:rPr>
          <w:bCs/>
        </w:rPr>
        <w:t xml:space="preserve">strategy of these houses, </w:t>
      </w:r>
      <w:r w:rsidR="00576DBA" w:rsidRPr="000841E8">
        <w:rPr>
          <w:bCs/>
        </w:rPr>
        <w:t xml:space="preserve">has been particularly vivid in the first decade of the </w:t>
      </w:r>
      <w:r w:rsidR="00424E51">
        <w:rPr>
          <w:bCs/>
        </w:rPr>
        <w:t>twenty-first</w:t>
      </w:r>
      <w:r w:rsidR="00576DBA" w:rsidRPr="000841E8">
        <w:rPr>
          <w:bCs/>
        </w:rPr>
        <w:t xml:space="preserve"> century</w:t>
      </w:r>
      <w:r w:rsidR="0026066B" w:rsidRPr="000841E8">
        <w:rPr>
          <w:bCs/>
        </w:rPr>
        <w:t xml:space="preserve"> and </w:t>
      </w:r>
      <w:r w:rsidR="00624893" w:rsidRPr="000841E8">
        <w:rPr>
          <w:bCs/>
        </w:rPr>
        <w:t>benefited</w:t>
      </w:r>
      <w:r w:rsidR="0026066B" w:rsidRPr="000841E8">
        <w:rPr>
          <w:bCs/>
        </w:rPr>
        <w:t xml:space="preserve"> </w:t>
      </w:r>
      <w:r w:rsidR="003A7AD2" w:rsidRPr="000841E8">
        <w:rPr>
          <w:bCs/>
        </w:rPr>
        <w:t xml:space="preserve">the reputation of </w:t>
      </w:r>
      <w:r w:rsidR="00443666" w:rsidRPr="000841E8">
        <w:rPr>
          <w:bCs/>
        </w:rPr>
        <w:t xml:space="preserve">centennial </w:t>
      </w:r>
      <w:r w:rsidR="0026066B" w:rsidRPr="000841E8">
        <w:rPr>
          <w:bCs/>
        </w:rPr>
        <w:t xml:space="preserve">luxury to </w:t>
      </w:r>
      <w:r w:rsidR="00DF1B2B" w:rsidRPr="000841E8">
        <w:rPr>
          <w:bCs/>
        </w:rPr>
        <w:t>high street</w:t>
      </w:r>
      <w:r w:rsidR="0026066B" w:rsidRPr="000841E8">
        <w:rPr>
          <w:bCs/>
        </w:rPr>
        <w:t xml:space="preserve"> </w:t>
      </w:r>
      <w:r w:rsidR="00292F38" w:rsidRPr="000841E8">
        <w:rPr>
          <w:bCs/>
        </w:rPr>
        <w:t>labels</w:t>
      </w:r>
      <w:r w:rsidR="00576DBA" w:rsidRPr="000841E8">
        <w:rPr>
          <w:bCs/>
        </w:rPr>
        <w:t>.</w:t>
      </w:r>
      <w:r w:rsidR="00A431DD" w:rsidRPr="000841E8">
        <w:rPr>
          <w:bCs/>
        </w:rPr>
        <w:t xml:space="preserve"> For example, this is the case of the Haute Couture House Jeanne Lanvin, who originally started </w:t>
      </w:r>
      <w:r w:rsidR="00102EE4" w:rsidRPr="000841E8">
        <w:rPr>
          <w:bCs/>
        </w:rPr>
        <w:t xml:space="preserve">in 1907 </w:t>
      </w:r>
      <w:r w:rsidR="00A431DD" w:rsidRPr="000841E8">
        <w:rPr>
          <w:bCs/>
        </w:rPr>
        <w:t xml:space="preserve">as </w:t>
      </w:r>
      <w:r w:rsidR="00D51584">
        <w:rPr>
          <w:bCs/>
        </w:rPr>
        <w:t xml:space="preserve">a </w:t>
      </w:r>
      <w:proofErr w:type="gramStart"/>
      <w:r w:rsidR="000C01D2" w:rsidRPr="000841E8">
        <w:rPr>
          <w:bCs/>
        </w:rPr>
        <w:t>dolls</w:t>
      </w:r>
      <w:r w:rsidR="009B6C53">
        <w:rPr>
          <w:bCs/>
        </w:rPr>
        <w:t>’</w:t>
      </w:r>
      <w:proofErr w:type="gramEnd"/>
      <w:r w:rsidR="000C01D2" w:rsidRPr="000841E8">
        <w:rPr>
          <w:bCs/>
        </w:rPr>
        <w:t xml:space="preserve"> and girls</w:t>
      </w:r>
      <w:r w:rsidR="009B6C53">
        <w:rPr>
          <w:bCs/>
        </w:rPr>
        <w:t>’</w:t>
      </w:r>
      <w:r w:rsidR="000C01D2" w:rsidRPr="000841E8">
        <w:rPr>
          <w:bCs/>
        </w:rPr>
        <w:t xml:space="preserve"> dresses tailor prior to developing her female fashion collection.</w:t>
      </w:r>
      <w:r w:rsidR="00576DBA" w:rsidRPr="000841E8">
        <w:rPr>
          <w:bCs/>
        </w:rPr>
        <w:t xml:space="preserve"> </w:t>
      </w:r>
      <w:r w:rsidR="00102EE4" w:rsidRPr="000841E8">
        <w:rPr>
          <w:bCs/>
        </w:rPr>
        <w:t>This heritage has been nurtured and re</w:t>
      </w:r>
      <w:r w:rsidR="00620C6E" w:rsidRPr="000841E8">
        <w:rPr>
          <w:bCs/>
        </w:rPr>
        <w:t xml:space="preserve">interpreted by </w:t>
      </w:r>
      <w:proofErr w:type="spellStart"/>
      <w:r w:rsidR="00620C6E" w:rsidRPr="000841E8">
        <w:rPr>
          <w:bCs/>
        </w:rPr>
        <w:t>Alber</w:t>
      </w:r>
      <w:proofErr w:type="spellEnd"/>
      <w:r w:rsidR="00620C6E" w:rsidRPr="000841E8">
        <w:rPr>
          <w:bCs/>
        </w:rPr>
        <w:t xml:space="preserve"> Elbaz from 2012</w:t>
      </w:r>
      <w:r w:rsidR="00D51584">
        <w:rPr>
          <w:bCs/>
        </w:rPr>
        <w:t>,</w:t>
      </w:r>
      <w:r w:rsidR="00620C6E" w:rsidRPr="000841E8">
        <w:rPr>
          <w:bCs/>
        </w:rPr>
        <w:t xml:space="preserve"> in </w:t>
      </w:r>
      <w:r w:rsidR="005E6E57" w:rsidRPr="000841E8">
        <w:rPr>
          <w:bCs/>
        </w:rPr>
        <w:t xml:space="preserve">a series of vintage childrenswear </w:t>
      </w:r>
      <w:r w:rsidR="00AB19AB" w:rsidRPr="000841E8">
        <w:rPr>
          <w:bCs/>
        </w:rPr>
        <w:t xml:space="preserve">and dolls </w:t>
      </w:r>
      <w:r w:rsidR="005E6E57" w:rsidRPr="000841E8">
        <w:rPr>
          <w:bCs/>
        </w:rPr>
        <w:t xml:space="preserve">collections. </w:t>
      </w:r>
      <w:r w:rsidR="00815176" w:rsidRPr="000841E8">
        <w:rPr>
          <w:bCs/>
        </w:rPr>
        <w:t>Similarly, al</w:t>
      </w:r>
      <w:r w:rsidR="001303A9" w:rsidRPr="000841E8">
        <w:rPr>
          <w:bCs/>
        </w:rPr>
        <w:t xml:space="preserve">though not conceived </w:t>
      </w:r>
      <w:r w:rsidR="00235FA4" w:rsidRPr="000841E8">
        <w:rPr>
          <w:bCs/>
        </w:rPr>
        <w:t>at</w:t>
      </w:r>
      <w:r w:rsidR="001303A9" w:rsidRPr="000841E8">
        <w:rPr>
          <w:bCs/>
        </w:rPr>
        <w:t xml:space="preserve"> the </w:t>
      </w:r>
      <w:r w:rsidR="00235FA4" w:rsidRPr="000841E8">
        <w:rPr>
          <w:bCs/>
        </w:rPr>
        <w:t>same time as the</w:t>
      </w:r>
      <w:r w:rsidR="001303A9" w:rsidRPr="000841E8">
        <w:rPr>
          <w:bCs/>
        </w:rPr>
        <w:t xml:space="preserve"> </w:t>
      </w:r>
      <w:r w:rsidR="00235FA4" w:rsidRPr="000841E8">
        <w:rPr>
          <w:bCs/>
        </w:rPr>
        <w:t>Haute</w:t>
      </w:r>
      <w:r w:rsidR="001303A9" w:rsidRPr="000841E8">
        <w:rPr>
          <w:bCs/>
        </w:rPr>
        <w:t xml:space="preserve"> Couture House, Baby </w:t>
      </w:r>
      <w:r w:rsidR="00235FA4" w:rsidRPr="000841E8">
        <w:rPr>
          <w:bCs/>
        </w:rPr>
        <w:t xml:space="preserve">Dior, created </w:t>
      </w:r>
      <w:r w:rsidR="002E6BFD" w:rsidRPr="000841E8">
        <w:rPr>
          <w:bCs/>
        </w:rPr>
        <w:t xml:space="preserve">in 1967 </w:t>
      </w:r>
      <w:r w:rsidR="00235FA4" w:rsidRPr="000841E8">
        <w:rPr>
          <w:bCs/>
        </w:rPr>
        <w:t xml:space="preserve">by Marc </w:t>
      </w:r>
      <w:proofErr w:type="spellStart"/>
      <w:r w:rsidR="00235FA4" w:rsidRPr="000841E8">
        <w:rPr>
          <w:bCs/>
        </w:rPr>
        <w:t>Bo</w:t>
      </w:r>
      <w:r w:rsidR="000D1E5E" w:rsidRPr="000841E8">
        <w:rPr>
          <w:bCs/>
        </w:rPr>
        <w:t>h</w:t>
      </w:r>
      <w:r w:rsidR="00235FA4" w:rsidRPr="000841E8">
        <w:rPr>
          <w:bCs/>
        </w:rPr>
        <w:t>an</w:t>
      </w:r>
      <w:proofErr w:type="spellEnd"/>
      <w:r w:rsidR="00235FA4" w:rsidRPr="000841E8">
        <w:rPr>
          <w:bCs/>
        </w:rPr>
        <w:t xml:space="preserve"> to dress the </w:t>
      </w:r>
      <w:r w:rsidR="002E6BFD" w:rsidRPr="000841E8">
        <w:rPr>
          <w:bCs/>
        </w:rPr>
        <w:t>jet set and aristocracy of the late 1960’s, offered a</w:t>
      </w:r>
      <w:r w:rsidR="003A10D4" w:rsidRPr="000841E8">
        <w:rPr>
          <w:bCs/>
        </w:rPr>
        <w:t>n original</w:t>
      </w:r>
      <w:r w:rsidR="002E6BFD" w:rsidRPr="000841E8">
        <w:rPr>
          <w:bCs/>
        </w:rPr>
        <w:t xml:space="preserve"> multi-generational approach </w:t>
      </w:r>
      <w:r w:rsidR="003A10D4" w:rsidRPr="000841E8">
        <w:rPr>
          <w:bCs/>
        </w:rPr>
        <w:t>in a</w:t>
      </w:r>
      <w:r w:rsidR="005712EF">
        <w:rPr>
          <w:bCs/>
        </w:rPr>
        <w:t>n</w:t>
      </w:r>
      <w:r w:rsidR="009A7D97" w:rsidRPr="000841E8">
        <w:rPr>
          <w:bCs/>
        </w:rPr>
        <w:t xml:space="preserve"> adult-</w:t>
      </w:r>
      <w:r w:rsidR="005712EF">
        <w:rPr>
          <w:bCs/>
        </w:rPr>
        <w:t>led</w:t>
      </w:r>
      <w:r w:rsidR="009A7D97" w:rsidRPr="000841E8">
        <w:rPr>
          <w:bCs/>
        </w:rPr>
        <w:t xml:space="preserve"> </w:t>
      </w:r>
      <w:r w:rsidR="006F73D0" w:rsidRPr="000841E8">
        <w:rPr>
          <w:bCs/>
        </w:rPr>
        <w:t xml:space="preserve">luxury </w:t>
      </w:r>
      <w:r w:rsidR="003A10D4" w:rsidRPr="000841E8">
        <w:rPr>
          <w:bCs/>
        </w:rPr>
        <w:t>world</w:t>
      </w:r>
      <w:r w:rsidR="003E5FF4" w:rsidRPr="000841E8">
        <w:rPr>
          <w:bCs/>
        </w:rPr>
        <w:t xml:space="preserve"> (</w:t>
      </w:r>
      <w:proofErr w:type="spellStart"/>
      <w:r w:rsidR="0006737D" w:rsidRPr="000841E8">
        <w:rPr>
          <w:rStyle w:val="nomauteur"/>
          <w:color w:val="202122"/>
        </w:rPr>
        <w:t>Jeauffroy-Mairet</w:t>
      </w:r>
      <w:proofErr w:type="spellEnd"/>
      <w:r w:rsidR="0006737D" w:rsidRPr="000841E8">
        <w:rPr>
          <w:rStyle w:val="nomauteur"/>
          <w:color w:val="202122"/>
        </w:rPr>
        <w:t xml:space="preserve"> 2009</w:t>
      </w:r>
      <w:r w:rsidR="009B6C53">
        <w:rPr>
          <w:rStyle w:val="nomauteur"/>
          <w:color w:val="202122"/>
        </w:rPr>
        <w:t>:</w:t>
      </w:r>
      <w:r w:rsidR="0006737D" w:rsidRPr="000841E8">
        <w:rPr>
          <w:rStyle w:val="nomauteur"/>
          <w:color w:val="202122"/>
        </w:rPr>
        <w:t xml:space="preserve"> 26-29)</w:t>
      </w:r>
      <w:r w:rsidR="009C0A63" w:rsidRPr="000841E8">
        <w:rPr>
          <w:bCs/>
        </w:rPr>
        <w:t xml:space="preserve">. </w:t>
      </w:r>
      <w:r w:rsidR="000B1571" w:rsidRPr="000841E8">
        <w:rPr>
          <w:bCs/>
        </w:rPr>
        <w:t>Therefore</w:t>
      </w:r>
      <w:r w:rsidR="00576DBA" w:rsidRPr="000841E8">
        <w:rPr>
          <w:bCs/>
        </w:rPr>
        <w:t xml:space="preserve">, </w:t>
      </w:r>
      <w:r w:rsidR="007521F6" w:rsidRPr="000841E8">
        <w:rPr>
          <w:bCs/>
        </w:rPr>
        <w:t xml:space="preserve">with labels </w:t>
      </w:r>
      <w:r w:rsidR="00AB2B67" w:rsidRPr="000841E8">
        <w:rPr>
          <w:bCs/>
        </w:rPr>
        <w:t xml:space="preserve">mostly created after </w:t>
      </w:r>
      <w:r w:rsidR="00DF1B2B" w:rsidRPr="000841E8">
        <w:rPr>
          <w:bCs/>
        </w:rPr>
        <w:t xml:space="preserve">the </w:t>
      </w:r>
      <w:r w:rsidR="00E06DD7" w:rsidRPr="000841E8">
        <w:rPr>
          <w:bCs/>
        </w:rPr>
        <w:t>S</w:t>
      </w:r>
      <w:r w:rsidR="00DF1B2B" w:rsidRPr="000841E8">
        <w:rPr>
          <w:bCs/>
        </w:rPr>
        <w:t xml:space="preserve">econd </w:t>
      </w:r>
      <w:r w:rsidR="00E06DD7" w:rsidRPr="000841E8">
        <w:rPr>
          <w:bCs/>
        </w:rPr>
        <w:t>W</w:t>
      </w:r>
      <w:r w:rsidR="00DF1B2B" w:rsidRPr="000841E8">
        <w:rPr>
          <w:bCs/>
        </w:rPr>
        <w:t xml:space="preserve">orld </w:t>
      </w:r>
      <w:r w:rsidR="00E06DD7" w:rsidRPr="000841E8">
        <w:rPr>
          <w:bCs/>
        </w:rPr>
        <w:t>W</w:t>
      </w:r>
      <w:r w:rsidR="00DF1B2B" w:rsidRPr="000841E8">
        <w:rPr>
          <w:bCs/>
        </w:rPr>
        <w:t>ar,</w:t>
      </w:r>
      <w:r w:rsidR="00AB2B67" w:rsidRPr="000841E8">
        <w:rPr>
          <w:bCs/>
        </w:rPr>
        <w:t xml:space="preserve"> in the form of ready to wear brands </w:t>
      </w:r>
      <w:r w:rsidR="002138B2" w:rsidRPr="000841E8">
        <w:rPr>
          <w:bCs/>
        </w:rPr>
        <w:t>to dress up the baby boom generations</w:t>
      </w:r>
      <w:r w:rsidR="0099756C" w:rsidRPr="000841E8">
        <w:rPr>
          <w:bCs/>
        </w:rPr>
        <w:t xml:space="preserve">, </w:t>
      </w:r>
      <w:r w:rsidR="00ED3D53" w:rsidRPr="000841E8">
        <w:rPr>
          <w:bCs/>
        </w:rPr>
        <w:t xml:space="preserve">and </w:t>
      </w:r>
      <w:r w:rsidR="002138B2" w:rsidRPr="000841E8">
        <w:rPr>
          <w:bCs/>
        </w:rPr>
        <w:t>a poor representation in luxury fashion</w:t>
      </w:r>
      <w:r w:rsidR="00AB2B67" w:rsidRPr="000841E8">
        <w:rPr>
          <w:bCs/>
        </w:rPr>
        <w:t xml:space="preserve">, </w:t>
      </w:r>
      <w:r w:rsidR="007521F6" w:rsidRPr="000841E8">
        <w:rPr>
          <w:bCs/>
        </w:rPr>
        <w:t xml:space="preserve">the childrenswear </w:t>
      </w:r>
      <w:r w:rsidR="00E76D87" w:rsidRPr="000841E8">
        <w:rPr>
          <w:bCs/>
        </w:rPr>
        <w:t xml:space="preserve">landscape </w:t>
      </w:r>
      <w:r w:rsidR="00CB03B8" w:rsidRPr="000841E8">
        <w:rPr>
          <w:bCs/>
        </w:rPr>
        <w:t>count</w:t>
      </w:r>
      <w:r w:rsidR="00E76D87" w:rsidRPr="000841E8">
        <w:rPr>
          <w:bCs/>
        </w:rPr>
        <w:t>s</w:t>
      </w:r>
      <w:r w:rsidR="00CB03B8" w:rsidRPr="000841E8">
        <w:rPr>
          <w:bCs/>
        </w:rPr>
        <w:t xml:space="preserve"> only a handful</w:t>
      </w:r>
      <w:r w:rsidR="00ED3D53" w:rsidRPr="000841E8">
        <w:rPr>
          <w:bCs/>
        </w:rPr>
        <w:t xml:space="preserve"> of well</w:t>
      </w:r>
      <w:r w:rsidR="00E76D87" w:rsidRPr="000841E8">
        <w:rPr>
          <w:bCs/>
        </w:rPr>
        <w:t>-</w:t>
      </w:r>
      <w:r w:rsidR="00ED3D53" w:rsidRPr="000841E8">
        <w:rPr>
          <w:bCs/>
        </w:rPr>
        <w:t>established reputational brands</w:t>
      </w:r>
      <w:r w:rsidR="0099756C" w:rsidRPr="000841E8">
        <w:rPr>
          <w:bCs/>
        </w:rPr>
        <w:t xml:space="preserve"> who can </w:t>
      </w:r>
      <w:r w:rsidR="00F51D64" w:rsidRPr="000841E8">
        <w:rPr>
          <w:bCs/>
        </w:rPr>
        <w:t>build on a centennial heritage to legitimate their inspirational collections.</w:t>
      </w:r>
      <w:r w:rsidR="00855214" w:rsidRPr="000841E8">
        <w:rPr>
          <w:bCs/>
        </w:rPr>
        <w:t xml:space="preserve"> </w:t>
      </w:r>
    </w:p>
    <w:p w14:paraId="6C9F83FA" w14:textId="00D6F556" w:rsidR="004E17E4" w:rsidRPr="000841E8" w:rsidRDefault="00341975" w:rsidP="00E12BD6">
      <w:pPr>
        <w:spacing w:line="360" w:lineRule="auto"/>
        <w:ind w:firstLine="360"/>
        <w:jc w:val="both"/>
        <w:rPr>
          <w:bCs/>
        </w:rPr>
      </w:pPr>
      <w:r w:rsidRPr="000841E8">
        <w:rPr>
          <w:bCs/>
        </w:rPr>
        <w:t>As a result, children’s ready-to-wear labels</w:t>
      </w:r>
      <w:r w:rsidR="006B1295" w:rsidRPr="000841E8">
        <w:rPr>
          <w:bCs/>
        </w:rPr>
        <w:t xml:space="preserve"> can </w:t>
      </w:r>
      <w:r w:rsidRPr="000841E8">
        <w:rPr>
          <w:bCs/>
        </w:rPr>
        <w:t>be broken down into</w:t>
      </w:r>
      <w:r w:rsidR="006B1295" w:rsidRPr="000841E8">
        <w:rPr>
          <w:bCs/>
        </w:rPr>
        <w:t xml:space="preserve"> two categories</w:t>
      </w:r>
      <w:r w:rsidR="00D27904" w:rsidRPr="000841E8">
        <w:rPr>
          <w:bCs/>
        </w:rPr>
        <w:t xml:space="preserve">: the heirs of companies created in the </w:t>
      </w:r>
      <w:r w:rsidR="00F54596">
        <w:rPr>
          <w:bCs/>
        </w:rPr>
        <w:t>nineteenth</w:t>
      </w:r>
      <w:r w:rsidR="00D27904" w:rsidRPr="000841E8">
        <w:rPr>
          <w:bCs/>
        </w:rPr>
        <w:t xml:space="preserve"> </w:t>
      </w:r>
      <w:r w:rsidR="00E21C16" w:rsidRPr="000841E8">
        <w:rPr>
          <w:bCs/>
        </w:rPr>
        <w:t xml:space="preserve">and </w:t>
      </w:r>
      <w:r w:rsidR="00F54596">
        <w:rPr>
          <w:bCs/>
        </w:rPr>
        <w:t>twentieth</w:t>
      </w:r>
      <w:r w:rsidR="00E21C16" w:rsidRPr="000841E8">
        <w:rPr>
          <w:bCs/>
        </w:rPr>
        <w:t xml:space="preserve"> centuries prior to the </w:t>
      </w:r>
      <w:r w:rsidR="00C038BC" w:rsidRPr="000841E8">
        <w:rPr>
          <w:bCs/>
        </w:rPr>
        <w:t>expansion of the children</w:t>
      </w:r>
      <w:r w:rsidR="0043038E" w:rsidRPr="000841E8">
        <w:rPr>
          <w:bCs/>
        </w:rPr>
        <w:t>s</w:t>
      </w:r>
      <w:r w:rsidR="00C038BC" w:rsidRPr="000841E8">
        <w:rPr>
          <w:bCs/>
        </w:rPr>
        <w:t xml:space="preserve">wear market in the late </w:t>
      </w:r>
      <w:r w:rsidR="00F54596">
        <w:rPr>
          <w:bCs/>
        </w:rPr>
        <w:t>nineteen-sixties</w:t>
      </w:r>
      <w:r w:rsidR="00C038BC" w:rsidRPr="000841E8">
        <w:rPr>
          <w:bCs/>
        </w:rPr>
        <w:t xml:space="preserve">, who can claim their </w:t>
      </w:r>
      <w:r w:rsidR="003F4621" w:rsidRPr="000841E8">
        <w:rPr>
          <w:bCs/>
        </w:rPr>
        <w:t>categorization as heritage brands</w:t>
      </w:r>
      <w:r w:rsidR="00630AC4" w:rsidRPr="000841E8">
        <w:rPr>
          <w:bCs/>
        </w:rPr>
        <w:t>; and the nostalgic labels inspired by a reinvented past</w:t>
      </w:r>
      <w:r w:rsidR="00866FE0" w:rsidRPr="000841E8">
        <w:rPr>
          <w:bCs/>
        </w:rPr>
        <w:t>,</w:t>
      </w:r>
      <w:r w:rsidR="00630AC4" w:rsidRPr="000841E8">
        <w:rPr>
          <w:bCs/>
        </w:rPr>
        <w:t xml:space="preserve"> looking to tell their pretend story to </w:t>
      </w:r>
      <w:r w:rsidR="006315B4" w:rsidRPr="000841E8">
        <w:rPr>
          <w:bCs/>
        </w:rPr>
        <w:t>address the need for timeless collections in childrenswear</w:t>
      </w:r>
      <w:r w:rsidR="003F4621" w:rsidRPr="000841E8">
        <w:rPr>
          <w:bCs/>
        </w:rPr>
        <w:t>. The</w:t>
      </w:r>
      <w:r w:rsidR="006315B4" w:rsidRPr="000841E8">
        <w:rPr>
          <w:bCs/>
        </w:rPr>
        <w:t xml:space="preserve"> heritage brands</w:t>
      </w:r>
      <w:r w:rsidR="003F4621" w:rsidRPr="000841E8">
        <w:rPr>
          <w:bCs/>
        </w:rPr>
        <w:t xml:space="preserve">, like the knitwear company </w:t>
      </w:r>
      <w:r w:rsidR="003F4621" w:rsidRPr="000841E8">
        <w:rPr>
          <w:bCs/>
          <w:i/>
          <w:iCs/>
        </w:rPr>
        <w:t>Petit Bateau</w:t>
      </w:r>
      <w:r w:rsidR="003F4621" w:rsidRPr="000841E8">
        <w:rPr>
          <w:bCs/>
        </w:rPr>
        <w:t xml:space="preserve">, created in </w:t>
      </w:r>
      <w:r w:rsidR="0062189F" w:rsidRPr="000841E8">
        <w:rPr>
          <w:bCs/>
        </w:rPr>
        <w:t>1893 (1920 for the children</w:t>
      </w:r>
      <w:r w:rsidR="00E31177">
        <w:rPr>
          <w:bCs/>
        </w:rPr>
        <w:t>’s underwear</w:t>
      </w:r>
      <w:r w:rsidR="0062189F" w:rsidRPr="000841E8">
        <w:rPr>
          <w:bCs/>
        </w:rPr>
        <w:t>)</w:t>
      </w:r>
      <w:r w:rsidR="00CA0AF4" w:rsidRPr="000841E8">
        <w:rPr>
          <w:bCs/>
        </w:rPr>
        <w:t xml:space="preserve">, legitimately state their motherhood on specific shapes and clothes like the </w:t>
      </w:r>
      <w:r w:rsidR="005B5B31" w:rsidRPr="000841E8">
        <w:rPr>
          <w:bCs/>
        </w:rPr>
        <w:t xml:space="preserve">popular </w:t>
      </w:r>
      <w:r w:rsidR="00CA0AF4" w:rsidRPr="000841E8">
        <w:rPr>
          <w:bCs/>
        </w:rPr>
        <w:t>knickers</w:t>
      </w:r>
      <w:r w:rsidR="00BD33FB" w:rsidRPr="000841E8">
        <w:rPr>
          <w:bCs/>
        </w:rPr>
        <w:t xml:space="preserve"> </w:t>
      </w:r>
      <w:r w:rsidR="00F612BE" w:rsidRPr="000841E8">
        <w:rPr>
          <w:bCs/>
        </w:rPr>
        <w:lastRenderedPageBreak/>
        <w:t xml:space="preserve">whose centenary was celebrated by the </w:t>
      </w:r>
      <w:r w:rsidR="007002ED">
        <w:rPr>
          <w:bCs/>
        </w:rPr>
        <w:t xml:space="preserve">Hosiery Museum in </w:t>
      </w:r>
      <w:r w:rsidR="00E938C6" w:rsidRPr="000841E8">
        <w:rPr>
          <w:bCs/>
        </w:rPr>
        <w:t>Troyes</w:t>
      </w:r>
      <w:r w:rsidR="007002ED">
        <w:rPr>
          <w:bCs/>
        </w:rPr>
        <w:t xml:space="preserve"> (France)</w:t>
      </w:r>
      <w:r w:rsidR="00F612BE" w:rsidRPr="000841E8">
        <w:rPr>
          <w:bCs/>
        </w:rPr>
        <w:t xml:space="preserve"> in</w:t>
      </w:r>
      <w:r w:rsidR="00E938C6" w:rsidRPr="000841E8">
        <w:rPr>
          <w:bCs/>
        </w:rPr>
        <w:t xml:space="preserve"> 2018</w:t>
      </w:r>
      <w:r w:rsidR="005B5B31" w:rsidRPr="000841E8">
        <w:rPr>
          <w:bCs/>
        </w:rPr>
        <w:t xml:space="preserve">. </w:t>
      </w:r>
      <w:proofErr w:type="gramStart"/>
      <w:r w:rsidR="001174CB">
        <w:rPr>
          <w:bCs/>
        </w:rPr>
        <w:t>T</w:t>
      </w:r>
      <w:r w:rsidR="005B5B31" w:rsidRPr="000841E8">
        <w:rPr>
          <w:bCs/>
        </w:rPr>
        <w:t>he vast majority of</w:t>
      </w:r>
      <w:proofErr w:type="gramEnd"/>
      <w:r w:rsidR="005B5B31" w:rsidRPr="000841E8">
        <w:rPr>
          <w:bCs/>
        </w:rPr>
        <w:t xml:space="preserve"> ready-to-wear brands </w:t>
      </w:r>
      <w:r w:rsidR="00E42772" w:rsidRPr="000841E8">
        <w:rPr>
          <w:bCs/>
        </w:rPr>
        <w:t>responding to</w:t>
      </w:r>
      <w:r w:rsidR="005B5B31" w:rsidRPr="000841E8">
        <w:rPr>
          <w:bCs/>
        </w:rPr>
        <w:t xml:space="preserve"> the increa</w:t>
      </w:r>
      <w:r w:rsidR="001174CB">
        <w:rPr>
          <w:bCs/>
        </w:rPr>
        <w:t xml:space="preserve">sing </w:t>
      </w:r>
      <w:r w:rsidR="005B5B31" w:rsidRPr="000841E8">
        <w:rPr>
          <w:bCs/>
        </w:rPr>
        <w:t xml:space="preserve">demand </w:t>
      </w:r>
      <w:r w:rsidR="005C1C75" w:rsidRPr="000841E8">
        <w:rPr>
          <w:bCs/>
        </w:rPr>
        <w:t>i</w:t>
      </w:r>
      <w:r w:rsidR="005B5B31" w:rsidRPr="000841E8">
        <w:rPr>
          <w:bCs/>
        </w:rPr>
        <w:t xml:space="preserve">n </w:t>
      </w:r>
      <w:r w:rsidR="005C1C75" w:rsidRPr="000841E8">
        <w:rPr>
          <w:bCs/>
        </w:rPr>
        <w:t>childrenswear</w:t>
      </w:r>
      <w:r w:rsidR="005B5B31" w:rsidRPr="000841E8">
        <w:rPr>
          <w:bCs/>
        </w:rPr>
        <w:t xml:space="preserve">, have been created in the late </w:t>
      </w:r>
      <w:r w:rsidR="00167CF3">
        <w:rPr>
          <w:bCs/>
        </w:rPr>
        <w:t>nineteen-seventies and</w:t>
      </w:r>
      <w:r w:rsidR="005B5B31" w:rsidRPr="000841E8">
        <w:rPr>
          <w:bCs/>
        </w:rPr>
        <w:t xml:space="preserve"> early </w:t>
      </w:r>
      <w:r w:rsidR="00167CF3">
        <w:rPr>
          <w:bCs/>
        </w:rPr>
        <w:t>nineteen-eighties</w:t>
      </w:r>
      <w:r w:rsidR="00B8564C" w:rsidRPr="000841E8">
        <w:rPr>
          <w:bCs/>
        </w:rPr>
        <w:t xml:space="preserve">, </w:t>
      </w:r>
      <w:r w:rsidR="0000236C" w:rsidRPr="000841E8">
        <w:rPr>
          <w:bCs/>
        </w:rPr>
        <w:t>and</w:t>
      </w:r>
      <w:r w:rsidR="00B8564C" w:rsidRPr="000841E8">
        <w:rPr>
          <w:bCs/>
        </w:rPr>
        <w:t xml:space="preserve"> demonstrate a </w:t>
      </w:r>
      <w:r w:rsidR="00623041" w:rsidRPr="000841E8">
        <w:rPr>
          <w:bCs/>
        </w:rPr>
        <w:t xml:space="preserve">particular taste for timeless styles inspired by late </w:t>
      </w:r>
      <w:r w:rsidR="00D20C55">
        <w:rPr>
          <w:bCs/>
        </w:rPr>
        <w:t>nineteenth</w:t>
      </w:r>
      <w:r w:rsidR="00623041" w:rsidRPr="000841E8">
        <w:rPr>
          <w:bCs/>
        </w:rPr>
        <w:t xml:space="preserve"> </w:t>
      </w:r>
      <w:r w:rsidR="00D20C55">
        <w:rPr>
          <w:bCs/>
        </w:rPr>
        <w:t xml:space="preserve">and </w:t>
      </w:r>
      <w:r w:rsidR="00623041" w:rsidRPr="000841E8">
        <w:rPr>
          <w:bCs/>
        </w:rPr>
        <w:t xml:space="preserve">early </w:t>
      </w:r>
      <w:r w:rsidR="00D20C55">
        <w:rPr>
          <w:bCs/>
        </w:rPr>
        <w:t>twentieth</w:t>
      </w:r>
      <w:r w:rsidR="00623041" w:rsidRPr="000841E8">
        <w:rPr>
          <w:bCs/>
        </w:rPr>
        <w:t xml:space="preserve"> century children’s dress code</w:t>
      </w:r>
      <w:r w:rsidR="00ED3261">
        <w:rPr>
          <w:bCs/>
        </w:rPr>
        <w:t>,</w:t>
      </w:r>
      <w:r w:rsidR="000E7DF1" w:rsidRPr="000841E8">
        <w:rPr>
          <w:bCs/>
        </w:rPr>
        <w:t xml:space="preserve"> addressing the trend of the time and the specificities in children’s fashion</w:t>
      </w:r>
      <w:r w:rsidR="00522CEE" w:rsidRPr="000841E8">
        <w:rPr>
          <w:bCs/>
        </w:rPr>
        <w:t>. These brands</w:t>
      </w:r>
      <w:r w:rsidR="007608E4" w:rsidRPr="000841E8">
        <w:rPr>
          <w:bCs/>
        </w:rPr>
        <w:t xml:space="preserve">, whose names are inspired by the nostalgic </w:t>
      </w:r>
      <w:r w:rsidR="003653F1" w:rsidRPr="000841E8">
        <w:rPr>
          <w:bCs/>
        </w:rPr>
        <w:t xml:space="preserve">past of a </w:t>
      </w:r>
      <w:r w:rsidR="00B76309" w:rsidRPr="000841E8">
        <w:rPr>
          <w:bCs/>
        </w:rPr>
        <w:t>dreamt</w:t>
      </w:r>
      <w:r w:rsidR="003653F1" w:rsidRPr="000841E8">
        <w:rPr>
          <w:bCs/>
        </w:rPr>
        <w:t xml:space="preserve"> childhood, </w:t>
      </w:r>
      <w:r w:rsidR="00B76309" w:rsidRPr="000841E8">
        <w:rPr>
          <w:bCs/>
        </w:rPr>
        <w:t xml:space="preserve">are the </w:t>
      </w:r>
      <w:r w:rsidR="003653F1" w:rsidRPr="000841E8">
        <w:rPr>
          <w:bCs/>
        </w:rPr>
        <w:t xml:space="preserve">direct competitors of </w:t>
      </w:r>
      <w:proofErr w:type="spellStart"/>
      <w:r w:rsidR="003653F1" w:rsidRPr="000841E8">
        <w:rPr>
          <w:bCs/>
          <w:i/>
          <w:iCs/>
        </w:rPr>
        <w:t>Jacadi</w:t>
      </w:r>
      <w:proofErr w:type="spellEnd"/>
      <w:r w:rsidR="00B76309" w:rsidRPr="000841E8">
        <w:rPr>
          <w:bCs/>
        </w:rPr>
        <w:t xml:space="preserve"> and </w:t>
      </w:r>
      <w:r w:rsidR="006E4FE7" w:rsidRPr="000841E8">
        <w:rPr>
          <w:bCs/>
        </w:rPr>
        <w:t xml:space="preserve">need to look beyond their own </w:t>
      </w:r>
      <w:r w:rsidR="00EC5786" w:rsidRPr="000841E8">
        <w:rPr>
          <w:bCs/>
        </w:rPr>
        <w:t xml:space="preserve">history to find the inspiration </w:t>
      </w:r>
      <w:r w:rsidR="004B649A" w:rsidRPr="000841E8">
        <w:rPr>
          <w:bCs/>
        </w:rPr>
        <w:t xml:space="preserve">for their </w:t>
      </w:r>
      <w:r w:rsidR="00E375C9" w:rsidRPr="000841E8">
        <w:rPr>
          <w:bCs/>
        </w:rPr>
        <w:t xml:space="preserve">nostalgic </w:t>
      </w:r>
      <w:r w:rsidR="004B649A" w:rsidRPr="000841E8">
        <w:rPr>
          <w:bCs/>
        </w:rPr>
        <w:t xml:space="preserve">collections. </w:t>
      </w:r>
      <w:proofErr w:type="gramStart"/>
      <w:r w:rsidR="004B649A" w:rsidRPr="000841E8">
        <w:rPr>
          <w:bCs/>
        </w:rPr>
        <w:t>Actually</w:t>
      </w:r>
      <w:r w:rsidR="004E17E4" w:rsidRPr="000841E8">
        <w:rPr>
          <w:bCs/>
        </w:rPr>
        <w:t>, for</w:t>
      </w:r>
      <w:proofErr w:type="gramEnd"/>
      <w:r w:rsidR="004E17E4" w:rsidRPr="000841E8">
        <w:rPr>
          <w:bCs/>
        </w:rPr>
        <w:t xml:space="preserve"> </w:t>
      </w:r>
      <w:r w:rsidR="004B649A" w:rsidRPr="000841E8">
        <w:rPr>
          <w:bCs/>
        </w:rPr>
        <w:t xml:space="preserve">these </w:t>
      </w:r>
      <w:r w:rsidR="004E17E4" w:rsidRPr="000841E8">
        <w:rPr>
          <w:bCs/>
        </w:rPr>
        <w:t>children’s fashion brands evolving in a contemporary market where the past is valued and a centennial heritage treasured as a guarantee of reputation, emphasizing timeless inspirations and a long-lasting history is a continuous quest.</w:t>
      </w:r>
      <w:r w:rsidR="00FD3A51" w:rsidRPr="000841E8">
        <w:rPr>
          <w:bCs/>
        </w:rPr>
        <w:t xml:space="preserve"> </w:t>
      </w:r>
    </w:p>
    <w:p w14:paraId="4BAD14D7" w14:textId="77777777" w:rsidR="004248EE" w:rsidRPr="000841E8" w:rsidRDefault="004248EE" w:rsidP="000841E8">
      <w:pPr>
        <w:spacing w:line="360" w:lineRule="auto"/>
        <w:jc w:val="both"/>
      </w:pPr>
    </w:p>
    <w:p w14:paraId="269B051A" w14:textId="59578FEC" w:rsidR="004E17E4" w:rsidRPr="000841E8" w:rsidRDefault="00A30CAD" w:rsidP="00E12BD6">
      <w:pPr>
        <w:pStyle w:val="ListParagraph"/>
        <w:numPr>
          <w:ilvl w:val="0"/>
          <w:numId w:val="10"/>
        </w:numPr>
        <w:spacing w:line="360" w:lineRule="auto"/>
        <w:ind w:left="0" w:firstLine="0"/>
        <w:jc w:val="both"/>
        <w:rPr>
          <w:rFonts w:ascii="Times New Roman" w:hAnsi="Times New Roman" w:cs="Times New Roman"/>
          <w:b/>
          <w:bCs/>
        </w:rPr>
      </w:pPr>
      <w:r w:rsidRPr="000841E8">
        <w:rPr>
          <w:rFonts w:ascii="Times New Roman" w:hAnsi="Times New Roman" w:cs="Times New Roman"/>
          <w:b/>
          <w:bCs/>
        </w:rPr>
        <w:t>Tr</w:t>
      </w:r>
      <w:r w:rsidR="008B6321" w:rsidRPr="000841E8">
        <w:rPr>
          <w:rFonts w:ascii="Times New Roman" w:hAnsi="Times New Roman" w:cs="Times New Roman"/>
          <w:b/>
          <w:bCs/>
        </w:rPr>
        <w:t>a</w:t>
      </w:r>
      <w:r w:rsidR="00216C30" w:rsidRPr="000841E8">
        <w:rPr>
          <w:rFonts w:ascii="Times New Roman" w:hAnsi="Times New Roman" w:cs="Times New Roman"/>
          <w:b/>
          <w:bCs/>
        </w:rPr>
        <w:t xml:space="preserve">dition, </w:t>
      </w:r>
      <w:proofErr w:type="gramStart"/>
      <w:r w:rsidR="00216C30" w:rsidRPr="000841E8">
        <w:rPr>
          <w:rFonts w:ascii="Times New Roman" w:hAnsi="Times New Roman" w:cs="Times New Roman"/>
          <w:b/>
          <w:bCs/>
        </w:rPr>
        <w:t>transmission</w:t>
      </w:r>
      <w:proofErr w:type="gramEnd"/>
      <w:r w:rsidR="00216C30" w:rsidRPr="000841E8">
        <w:rPr>
          <w:rFonts w:ascii="Times New Roman" w:hAnsi="Times New Roman" w:cs="Times New Roman"/>
          <w:b/>
          <w:bCs/>
        </w:rPr>
        <w:t xml:space="preserve"> and</w:t>
      </w:r>
      <w:r w:rsidR="005F610C" w:rsidRPr="000841E8">
        <w:rPr>
          <w:rFonts w:ascii="Times New Roman" w:hAnsi="Times New Roman" w:cs="Times New Roman"/>
          <w:b/>
          <w:bCs/>
        </w:rPr>
        <w:t xml:space="preserve"> narration</w:t>
      </w:r>
      <w:r w:rsidRPr="000841E8">
        <w:rPr>
          <w:rFonts w:ascii="Times New Roman" w:hAnsi="Times New Roman" w:cs="Times New Roman"/>
          <w:b/>
          <w:bCs/>
        </w:rPr>
        <w:t xml:space="preserve">: the core features of a </w:t>
      </w:r>
      <w:r w:rsidR="00602ED0" w:rsidRPr="000841E8">
        <w:rPr>
          <w:rFonts w:ascii="Times New Roman" w:hAnsi="Times New Roman" w:cs="Times New Roman"/>
          <w:b/>
          <w:bCs/>
        </w:rPr>
        <w:t>heritage</w:t>
      </w:r>
      <w:r w:rsidRPr="000841E8">
        <w:rPr>
          <w:rFonts w:ascii="Times New Roman" w:hAnsi="Times New Roman" w:cs="Times New Roman"/>
          <w:b/>
          <w:bCs/>
        </w:rPr>
        <w:t xml:space="preserve"> brand</w:t>
      </w:r>
    </w:p>
    <w:p w14:paraId="09DCAD9B" w14:textId="77777777" w:rsidR="00B02CD1" w:rsidRPr="000841E8" w:rsidRDefault="00B02CD1" w:rsidP="000841E8">
      <w:pPr>
        <w:spacing w:line="360" w:lineRule="auto"/>
        <w:jc w:val="both"/>
      </w:pPr>
    </w:p>
    <w:p w14:paraId="0285CE5E" w14:textId="2EC90693" w:rsidR="00FB210F" w:rsidRPr="000841E8" w:rsidRDefault="001A2EC1" w:rsidP="00A3161E">
      <w:pPr>
        <w:spacing w:line="360" w:lineRule="auto"/>
        <w:jc w:val="both"/>
        <w:rPr>
          <w:bCs/>
        </w:rPr>
      </w:pPr>
      <w:r w:rsidRPr="000841E8">
        <w:rPr>
          <w:bCs/>
        </w:rPr>
        <w:t>Created in 1976</w:t>
      </w:r>
      <w:r w:rsidR="00FB59B0" w:rsidRPr="000841E8">
        <w:rPr>
          <w:bCs/>
        </w:rPr>
        <w:t xml:space="preserve"> by Patrick and Christin</w:t>
      </w:r>
      <w:r w:rsidR="00744BAE" w:rsidRPr="000841E8">
        <w:rPr>
          <w:bCs/>
        </w:rPr>
        <w:t>a</w:t>
      </w:r>
      <w:r w:rsidR="00FB59B0" w:rsidRPr="000841E8">
        <w:rPr>
          <w:bCs/>
        </w:rPr>
        <w:t xml:space="preserve"> </w:t>
      </w:r>
      <w:proofErr w:type="spellStart"/>
      <w:r w:rsidR="00FB59B0" w:rsidRPr="000841E8">
        <w:rPr>
          <w:bCs/>
        </w:rPr>
        <w:t>Hamelle</w:t>
      </w:r>
      <w:proofErr w:type="spellEnd"/>
      <w:r w:rsidR="00EA4C5D" w:rsidRPr="000841E8">
        <w:rPr>
          <w:bCs/>
        </w:rPr>
        <w:t xml:space="preserve"> (respectively C</w:t>
      </w:r>
      <w:r w:rsidR="002F02D5">
        <w:rPr>
          <w:bCs/>
        </w:rPr>
        <w:t>.</w:t>
      </w:r>
      <w:r w:rsidR="00EA4C5D" w:rsidRPr="000841E8">
        <w:rPr>
          <w:bCs/>
        </w:rPr>
        <w:t>E</w:t>
      </w:r>
      <w:r w:rsidR="002F02D5">
        <w:rPr>
          <w:bCs/>
        </w:rPr>
        <w:t>.</w:t>
      </w:r>
      <w:r w:rsidR="00EA4C5D" w:rsidRPr="000841E8">
        <w:rPr>
          <w:bCs/>
        </w:rPr>
        <w:t>O</w:t>
      </w:r>
      <w:r w:rsidR="002F02D5">
        <w:rPr>
          <w:bCs/>
        </w:rPr>
        <w:t>.</w:t>
      </w:r>
      <w:r w:rsidR="00EA4C5D" w:rsidRPr="000841E8">
        <w:rPr>
          <w:bCs/>
        </w:rPr>
        <w:t xml:space="preserve"> and Head of Design)</w:t>
      </w:r>
      <w:r w:rsidR="00FB59B0" w:rsidRPr="000841E8">
        <w:rPr>
          <w:bCs/>
        </w:rPr>
        <w:t>,</w:t>
      </w:r>
      <w:r w:rsidRPr="000841E8">
        <w:rPr>
          <w:bCs/>
        </w:rPr>
        <w:t xml:space="preserve"> </w:t>
      </w:r>
      <w:proofErr w:type="spellStart"/>
      <w:r w:rsidRPr="000841E8">
        <w:rPr>
          <w:bCs/>
          <w:i/>
          <w:iCs/>
        </w:rPr>
        <w:t>Jacadi</w:t>
      </w:r>
      <w:proofErr w:type="spellEnd"/>
      <w:r w:rsidRPr="000841E8">
        <w:rPr>
          <w:bCs/>
        </w:rPr>
        <w:t xml:space="preserve"> is a French brand dedicated to children aged 0-1</w:t>
      </w:r>
      <w:r w:rsidR="00CC37AD" w:rsidRPr="000841E8">
        <w:rPr>
          <w:bCs/>
        </w:rPr>
        <w:t>4</w:t>
      </w:r>
      <w:r w:rsidRPr="000841E8">
        <w:rPr>
          <w:bCs/>
        </w:rPr>
        <w:t xml:space="preserve"> years, supplying fashion</w:t>
      </w:r>
      <w:r w:rsidR="00CB45BB" w:rsidRPr="000841E8">
        <w:rPr>
          <w:bCs/>
        </w:rPr>
        <w:t xml:space="preserve"> (clothing and shoes)</w:t>
      </w:r>
      <w:r w:rsidRPr="000841E8">
        <w:rPr>
          <w:bCs/>
        </w:rPr>
        <w:t xml:space="preserve">, childcare and furniture products. From its creation, </w:t>
      </w:r>
      <w:proofErr w:type="spellStart"/>
      <w:r w:rsidRPr="000841E8">
        <w:rPr>
          <w:bCs/>
          <w:i/>
          <w:iCs/>
        </w:rPr>
        <w:t>Jacadi</w:t>
      </w:r>
      <w:proofErr w:type="spellEnd"/>
      <w:r w:rsidRPr="000841E8">
        <w:rPr>
          <w:bCs/>
        </w:rPr>
        <w:t xml:space="preserve"> has been inspired by the nostalgic and preppy style of upper</w:t>
      </w:r>
      <w:r w:rsidR="009B533C" w:rsidRPr="000841E8">
        <w:rPr>
          <w:bCs/>
        </w:rPr>
        <w:t>-</w:t>
      </w:r>
      <w:r w:rsidRPr="000841E8">
        <w:rPr>
          <w:bCs/>
        </w:rPr>
        <w:t xml:space="preserve">class children in the early </w:t>
      </w:r>
      <w:r w:rsidR="002F02D5">
        <w:rPr>
          <w:bCs/>
        </w:rPr>
        <w:t>twentieth</w:t>
      </w:r>
      <w:r w:rsidRPr="000841E8">
        <w:rPr>
          <w:bCs/>
        </w:rPr>
        <w:t xml:space="preserve"> century Europe and incarnated a timeless “Chic à la </w:t>
      </w:r>
      <w:proofErr w:type="spellStart"/>
      <w:r w:rsidRPr="000841E8">
        <w:rPr>
          <w:bCs/>
        </w:rPr>
        <w:t>française</w:t>
      </w:r>
      <w:proofErr w:type="spellEnd"/>
      <w:r w:rsidRPr="000841E8">
        <w:rPr>
          <w:bCs/>
        </w:rPr>
        <w:t>” which has contributed to its reputation</w:t>
      </w:r>
      <w:r w:rsidR="008D244D" w:rsidRPr="000841E8">
        <w:rPr>
          <w:bCs/>
        </w:rPr>
        <w:t xml:space="preserve"> (Le </w:t>
      </w:r>
      <w:proofErr w:type="spellStart"/>
      <w:r w:rsidR="008D244D" w:rsidRPr="000841E8">
        <w:rPr>
          <w:bCs/>
        </w:rPr>
        <w:t>Guennec</w:t>
      </w:r>
      <w:proofErr w:type="spellEnd"/>
      <w:r w:rsidR="008D244D" w:rsidRPr="000841E8">
        <w:rPr>
          <w:bCs/>
        </w:rPr>
        <w:t xml:space="preserve"> 2016)</w:t>
      </w:r>
      <w:r w:rsidR="00A3161E">
        <w:rPr>
          <w:bCs/>
        </w:rPr>
        <w:t xml:space="preserve"> (fig. 8.1)</w:t>
      </w:r>
      <w:r w:rsidRPr="000841E8">
        <w:rPr>
          <w:bCs/>
        </w:rPr>
        <w:t>.</w:t>
      </w:r>
      <w:r w:rsidR="00942764" w:rsidRPr="000841E8">
        <w:rPr>
          <w:bCs/>
        </w:rPr>
        <w:t xml:space="preserve"> </w:t>
      </w:r>
      <w:r w:rsidR="003B320C" w:rsidRPr="000841E8">
        <w:rPr>
          <w:bCs/>
          <w:noProof/>
        </w:rPr>
        <w:drawing>
          <wp:inline distT="0" distB="0" distL="0" distR="0" wp14:anchorId="32BB8A68" wp14:editId="4A39A5CA">
            <wp:extent cx="5727700" cy="2602230"/>
            <wp:effectExtent l="0" t="0" r="0" b="1270"/>
            <wp:docPr id="2" name="Picture 2" descr="A picture containing text, many, different,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any, different, bunc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602230"/>
                    </a:xfrm>
                    <a:prstGeom prst="rect">
                      <a:avLst/>
                    </a:prstGeom>
                  </pic:spPr>
                </pic:pic>
              </a:graphicData>
            </a:graphic>
          </wp:inline>
        </w:drawing>
      </w:r>
    </w:p>
    <w:p w14:paraId="3E6A0825" w14:textId="4D44B2A5" w:rsidR="00942764" w:rsidRPr="000841E8" w:rsidRDefault="000A77BF" w:rsidP="000841E8">
      <w:pPr>
        <w:spacing w:line="360" w:lineRule="auto"/>
        <w:jc w:val="both"/>
        <w:rPr>
          <w:bCs/>
        </w:rPr>
      </w:pPr>
      <w:r w:rsidRPr="000841E8">
        <w:rPr>
          <w:b/>
        </w:rPr>
        <w:t xml:space="preserve">Fig. </w:t>
      </w:r>
      <w:r w:rsidR="008443FA">
        <w:rPr>
          <w:b/>
        </w:rPr>
        <w:t>8.</w:t>
      </w:r>
      <w:r w:rsidRPr="000841E8">
        <w:rPr>
          <w:b/>
        </w:rPr>
        <w:t>1.</w:t>
      </w:r>
      <w:r w:rsidRPr="000841E8">
        <w:rPr>
          <w:bCs/>
        </w:rPr>
        <w:t xml:space="preserve"> Adverts of </w:t>
      </w:r>
      <w:proofErr w:type="spellStart"/>
      <w:r w:rsidRPr="000841E8">
        <w:rPr>
          <w:bCs/>
          <w:i/>
          <w:iCs/>
        </w:rPr>
        <w:t>Jacadi</w:t>
      </w:r>
      <w:proofErr w:type="spellEnd"/>
      <w:r w:rsidRPr="000841E8">
        <w:rPr>
          <w:bCs/>
        </w:rPr>
        <w:t xml:space="preserve">, 1980-1994, </w:t>
      </w:r>
      <w:r w:rsidR="003626A8" w:rsidRPr="000841E8">
        <w:rPr>
          <w:bCs/>
        </w:rPr>
        <w:t xml:space="preserve">private collections </w:t>
      </w:r>
    </w:p>
    <w:p w14:paraId="13DB564C" w14:textId="77777777" w:rsidR="00942764" w:rsidRPr="000841E8" w:rsidRDefault="00942764" w:rsidP="000841E8">
      <w:pPr>
        <w:spacing w:line="360" w:lineRule="auto"/>
        <w:jc w:val="both"/>
      </w:pPr>
    </w:p>
    <w:p w14:paraId="5CC818A4" w14:textId="1BD4DD88" w:rsidR="001A005D" w:rsidRPr="000841E8" w:rsidRDefault="00382F83" w:rsidP="00E12BD6">
      <w:pPr>
        <w:spacing w:line="360" w:lineRule="auto"/>
        <w:ind w:firstLine="720"/>
        <w:jc w:val="both"/>
        <w:rPr>
          <w:bCs/>
        </w:rPr>
      </w:pPr>
      <w:r w:rsidRPr="000841E8">
        <w:rPr>
          <w:bCs/>
        </w:rPr>
        <w:lastRenderedPageBreak/>
        <w:t xml:space="preserve">In 2005, </w:t>
      </w:r>
      <w:proofErr w:type="spellStart"/>
      <w:r w:rsidRPr="000841E8">
        <w:rPr>
          <w:bCs/>
          <w:i/>
          <w:iCs/>
        </w:rPr>
        <w:t>Jacadi</w:t>
      </w:r>
      <w:proofErr w:type="spellEnd"/>
      <w:r w:rsidRPr="000841E8">
        <w:rPr>
          <w:bCs/>
        </w:rPr>
        <w:t xml:space="preserve"> joined the </w:t>
      </w:r>
      <w:r w:rsidR="009B533C" w:rsidRPr="000841E8">
        <w:rPr>
          <w:bCs/>
        </w:rPr>
        <w:t>group</w:t>
      </w:r>
      <w:r w:rsidRPr="000841E8">
        <w:rPr>
          <w:bCs/>
        </w:rPr>
        <w:t xml:space="preserve"> </w:t>
      </w:r>
      <w:proofErr w:type="spellStart"/>
      <w:r w:rsidRPr="000841E8">
        <w:rPr>
          <w:bCs/>
          <w:i/>
          <w:iCs/>
        </w:rPr>
        <w:t>IDKids.Community</w:t>
      </w:r>
      <w:proofErr w:type="spellEnd"/>
      <w:r w:rsidRPr="000841E8">
        <w:rPr>
          <w:bCs/>
        </w:rPr>
        <w:t>, and undertook a thorough reflection on its branding, including the need to rethink the narrative of the collections, the communication and retail style. At this point in its history, this brand was struggling to find an identity, lost in a melting-pot of inspirations, diverse interpretations of the notion of tradition and nostalgia in fashion, and unfocused creative directions</w:t>
      </w:r>
      <w:r w:rsidR="00D518ED" w:rsidRPr="000841E8">
        <w:rPr>
          <w:bCs/>
        </w:rPr>
        <w:t xml:space="preserve"> to fight against the drop of prices in the context of the rise of fast fashion</w:t>
      </w:r>
      <w:r w:rsidR="00AE06B4" w:rsidRPr="000841E8">
        <w:rPr>
          <w:bCs/>
        </w:rPr>
        <w:t xml:space="preserve"> </w:t>
      </w:r>
      <w:r w:rsidR="00D518ED" w:rsidRPr="000841E8">
        <w:rPr>
          <w:bCs/>
        </w:rPr>
        <w:t>labels</w:t>
      </w:r>
      <w:r w:rsidR="00B9769B" w:rsidRPr="000841E8">
        <w:rPr>
          <w:bCs/>
        </w:rPr>
        <w:t xml:space="preserve"> (</w:t>
      </w:r>
      <w:proofErr w:type="spellStart"/>
      <w:r w:rsidR="00B9769B" w:rsidRPr="000841E8">
        <w:rPr>
          <w:bCs/>
        </w:rPr>
        <w:t>Mandraud</w:t>
      </w:r>
      <w:proofErr w:type="spellEnd"/>
      <w:r w:rsidR="00B9769B" w:rsidRPr="000841E8">
        <w:rPr>
          <w:bCs/>
        </w:rPr>
        <w:t xml:space="preserve"> </w:t>
      </w:r>
      <w:r w:rsidR="00DD06F0" w:rsidRPr="000841E8">
        <w:rPr>
          <w:bCs/>
        </w:rPr>
        <w:t>1996)</w:t>
      </w:r>
      <w:r w:rsidR="003358FD">
        <w:rPr>
          <w:rStyle w:val="FootnoteReference"/>
          <w:bCs/>
        </w:rPr>
        <w:footnoteReference w:id="3"/>
      </w:r>
      <w:r w:rsidRPr="000841E8">
        <w:rPr>
          <w:bCs/>
        </w:rPr>
        <w:t xml:space="preserve">. </w:t>
      </w:r>
    </w:p>
    <w:p w14:paraId="7B232F97" w14:textId="7EE75A1A" w:rsidR="00D46686" w:rsidRPr="000841E8" w:rsidRDefault="00382F83" w:rsidP="00E12BD6">
      <w:pPr>
        <w:spacing w:line="360" w:lineRule="auto"/>
        <w:ind w:firstLine="720"/>
        <w:jc w:val="both"/>
        <w:rPr>
          <w:bCs/>
        </w:rPr>
      </w:pPr>
      <w:r w:rsidRPr="000841E8">
        <w:rPr>
          <w:bCs/>
        </w:rPr>
        <w:t xml:space="preserve">For </w:t>
      </w:r>
      <w:proofErr w:type="spellStart"/>
      <w:r w:rsidRPr="000841E8">
        <w:rPr>
          <w:bCs/>
          <w:i/>
          <w:iCs/>
        </w:rPr>
        <w:t>IDKids.Community</w:t>
      </w:r>
      <w:proofErr w:type="spellEnd"/>
      <w:r w:rsidRPr="000841E8">
        <w:rPr>
          <w:bCs/>
        </w:rPr>
        <w:t xml:space="preserve">, the education and socialisation of a child aware of her role in the society, considered as a </w:t>
      </w:r>
      <w:r w:rsidR="0093581C">
        <w:rPr>
          <w:bCs/>
        </w:rPr>
        <w:t>‘</w:t>
      </w:r>
      <w:r w:rsidRPr="0093581C">
        <w:rPr>
          <w:bCs/>
          <w:i/>
          <w:iCs/>
        </w:rPr>
        <w:t>being and a becoming</w:t>
      </w:r>
      <w:r w:rsidR="0093581C">
        <w:rPr>
          <w:bCs/>
        </w:rPr>
        <w:t>’</w:t>
      </w:r>
      <w:r w:rsidRPr="000841E8">
        <w:rPr>
          <w:bCs/>
        </w:rPr>
        <w:t xml:space="preserve"> is key (</w:t>
      </w:r>
      <w:proofErr w:type="spellStart"/>
      <w:r w:rsidRPr="000841E8">
        <w:rPr>
          <w:bCs/>
        </w:rPr>
        <w:t>Prout</w:t>
      </w:r>
      <w:proofErr w:type="spellEnd"/>
      <w:r w:rsidRPr="000841E8">
        <w:rPr>
          <w:bCs/>
        </w:rPr>
        <w:t xml:space="preserve"> 2005). </w:t>
      </w:r>
      <w:r w:rsidR="001A005D" w:rsidRPr="000841E8">
        <w:rPr>
          <w:bCs/>
        </w:rPr>
        <w:t>The motto of the company</w:t>
      </w:r>
      <w:r w:rsidR="0073647A" w:rsidRPr="000841E8">
        <w:rPr>
          <w:bCs/>
        </w:rPr>
        <w:t xml:space="preserve"> – </w:t>
      </w:r>
      <w:r w:rsidR="0093581C">
        <w:rPr>
          <w:bCs/>
        </w:rPr>
        <w:t>‘</w:t>
      </w:r>
      <w:r w:rsidR="009B6C36" w:rsidRPr="000841E8">
        <w:rPr>
          <w:bCs/>
          <w:i/>
          <w:iCs/>
        </w:rPr>
        <w:t>To make the world progress in the service of the growing child</w:t>
      </w:r>
      <w:r w:rsidR="0093581C">
        <w:rPr>
          <w:bCs/>
        </w:rPr>
        <w:t>’</w:t>
      </w:r>
      <w:r w:rsidR="009B6C36" w:rsidRPr="000841E8">
        <w:rPr>
          <w:bCs/>
        </w:rPr>
        <w:t xml:space="preserve"> </w:t>
      </w:r>
      <w:r w:rsidR="00D62AD1" w:rsidRPr="00722D8C">
        <w:rPr>
          <w:bCs/>
        </w:rPr>
        <w:t>(</w:t>
      </w:r>
      <w:hyperlink r:id="rId9" w:history="1">
        <w:r w:rsidR="00D62AD1" w:rsidRPr="00722D8C">
          <w:rPr>
            <w:rStyle w:val="Hyperlink"/>
            <w:bCs/>
            <w:color w:val="auto"/>
            <w:u w:val="none"/>
          </w:rPr>
          <w:t>https://corporate.idkids.com</w:t>
        </w:r>
      </w:hyperlink>
      <w:r w:rsidR="00D62AD1" w:rsidRPr="00722D8C">
        <w:rPr>
          <w:bCs/>
        </w:rPr>
        <w:t xml:space="preserve">) </w:t>
      </w:r>
      <w:r w:rsidR="0073647A" w:rsidRPr="00722D8C">
        <w:rPr>
          <w:bCs/>
        </w:rPr>
        <w:t xml:space="preserve">– </w:t>
      </w:r>
      <w:r w:rsidR="00BF1EB1" w:rsidRPr="00722D8C">
        <w:rPr>
          <w:bCs/>
        </w:rPr>
        <w:t xml:space="preserve">is applied across all the labels of the </w:t>
      </w:r>
      <w:r w:rsidR="0073647A" w:rsidRPr="00722D8C">
        <w:rPr>
          <w:bCs/>
        </w:rPr>
        <w:t>group</w:t>
      </w:r>
      <w:r w:rsidR="00BF1EB1" w:rsidRPr="00722D8C">
        <w:rPr>
          <w:bCs/>
        </w:rPr>
        <w:t xml:space="preserve">. </w:t>
      </w:r>
      <w:r w:rsidRPr="00722D8C">
        <w:rPr>
          <w:bCs/>
        </w:rPr>
        <w:t xml:space="preserve">The respect of </w:t>
      </w:r>
      <w:r w:rsidRPr="000841E8">
        <w:rPr>
          <w:bCs/>
        </w:rPr>
        <w:t xml:space="preserve">children as consumers but more importantly as users and future adults is a priority in the definition of the brand promises of the group. </w:t>
      </w:r>
    </w:p>
    <w:p w14:paraId="79A11C1F" w14:textId="7E641B1B" w:rsidR="00D46686" w:rsidRPr="000841E8" w:rsidRDefault="00D7297E" w:rsidP="00E12BD6">
      <w:pPr>
        <w:spacing w:line="360" w:lineRule="auto"/>
        <w:ind w:firstLine="720"/>
        <w:jc w:val="both"/>
      </w:pPr>
      <w:r w:rsidRPr="000841E8">
        <w:t>In this approach of the s</w:t>
      </w:r>
      <w:r w:rsidR="00D46686" w:rsidRPr="000841E8">
        <w:t>ocial responsibility</w:t>
      </w:r>
      <w:r w:rsidRPr="000841E8">
        <w:t xml:space="preserve"> of </w:t>
      </w:r>
      <w:proofErr w:type="spellStart"/>
      <w:proofErr w:type="gramStart"/>
      <w:r w:rsidRPr="000841E8">
        <w:rPr>
          <w:i/>
          <w:iCs/>
        </w:rPr>
        <w:t>ID.Kids</w:t>
      </w:r>
      <w:proofErr w:type="spellEnd"/>
      <w:proofErr w:type="gramEnd"/>
      <w:r w:rsidRPr="000841E8">
        <w:rPr>
          <w:i/>
          <w:iCs/>
        </w:rPr>
        <w:t xml:space="preserve"> Community</w:t>
      </w:r>
      <w:r w:rsidR="00AA1F7F" w:rsidRPr="000841E8">
        <w:t xml:space="preserve"> towards the creation of a better future for </w:t>
      </w:r>
      <w:r w:rsidR="00624195" w:rsidRPr="000841E8">
        <w:t>children</w:t>
      </w:r>
      <w:r w:rsidRPr="000841E8">
        <w:t xml:space="preserve">, the </w:t>
      </w:r>
      <w:r w:rsidR="00AA1F7F" w:rsidRPr="000841E8">
        <w:t xml:space="preserve">notion of sustainability is </w:t>
      </w:r>
      <w:r w:rsidR="00624195" w:rsidRPr="000841E8">
        <w:t xml:space="preserve">embedded in the </w:t>
      </w:r>
      <w:r w:rsidR="009A7862" w:rsidRPr="000841E8">
        <w:t>group’s</w:t>
      </w:r>
      <w:r w:rsidR="00624195" w:rsidRPr="000841E8">
        <w:t xml:space="preserve"> strategy</w:t>
      </w:r>
      <w:r w:rsidR="00D46686" w:rsidRPr="000841E8">
        <w:t xml:space="preserve">: </w:t>
      </w:r>
      <w:r w:rsidR="00624195" w:rsidRPr="000841E8">
        <w:t xml:space="preserve">for </w:t>
      </w:r>
      <w:proofErr w:type="spellStart"/>
      <w:r w:rsidR="00624195" w:rsidRPr="000841E8">
        <w:rPr>
          <w:i/>
          <w:iCs/>
        </w:rPr>
        <w:t>Jacadi</w:t>
      </w:r>
      <w:proofErr w:type="spellEnd"/>
      <w:r w:rsidR="00624195" w:rsidRPr="000841E8">
        <w:t xml:space="preserve">, a </w:t>
      </w:r>
      <w:r w:rsidR="00436ABE" w:rsidRPr="000841E8">
        <w:t xml:space="preserve">brand targeted towards traditional middle-class families, the </w:t>
      </w:r>
      <w:r w:rsidR="00D46686" w:rsidRPr="000841E8">
        <w:t>reduc</w:t>
      </w:r>
      <w:r w:rsidR="00436ABE" w:rsidRPr="000841E8">
        <w:t>tion of</w:t>
      </w:r>
      <w:r w:rsidR="00D46686" w:rsidRPr="000841E8">
        <w:t xml:space="preserve"> </w:t>
      </w:r>
      <w:r w:rsidR="00497008" w:rsidRPr="000841E8">
        <w:t xml:space="preserve">the </w:t>
      </w:r>
      <w:r w:rsidR="00D46686" w:rsidRPr="000841E8">
        <w:t>over-consumption</w:t>
      </w:r>
      <w:r w:rsidR="00497008" w:rsidRPr="000841E8">
        <w:t xml:space="preserve"> is part of </w:t>
      </w:r>
      <w:r w:rsidR="00516B36" w:rsidRPr="000841E8">
        <w:t xml:space="preserve">what the target market values as core to </w:t>
      </w:r>
      <w:r w:rsidR="00497008" w:rsidRPr="000841E8">
        <w:t xml:space="preserve">the domestic economy. Most of </w:t>
      </w:r>
      <w:proofErr w:type="spellStart"/>
      <w:r w:rsidR="00516B36" w:rsidRPr="000841E8">
        <w:rPr>
          <w:i/>
          <w:iCs/>
        </w:rPr>
        <w:t>Jacadi</w:t>
      </w:r>
      <w:r w:rsidR="00516B36" w:rsidRPr="000841E8">
        <w:t>’s</w:t>
      </w:r>
      <w:proofErr w:type="spellEnd"/>
      <w:r w:rsidR="00516B36" w:rsidRPr="000841E8">
        <w:t xml:space="preserve"> </w:t>
      </w:r>
      <w:r w:rsidR="00497008" w:rsidRPr="000841E8">
        <w:t xml:space="preserve">clients prioritise the quality of clothes towards their </w:t>
      </w:r>
      <w:r w:rsidR="00A71390" w:rsidRPr="000841E8">
        <w:t>price</w:t>
      </w:r>
      <w:r w:rsidR="00B57538" w:rsidRPr="000841E8">
        <w:t xml:space="preserve"> and</w:t>
      </w:r>
      <w:r w:rsidR="00B3324A" w:rsidRPr="000841E8">
        <w:t xml:space="preserve"> consider</w:t>
      </w:r>
      <w:r w:rsidR="00B14E84" w:rsidRPr="000841E8">
        <w:t xml:space="preserve"> </w:t>
      </w:r>
      <w:r w:rsidR="00A71390" w:rsidRPr="000841E8">
        <w:t xml:space="preserve">the </w:t>
      </w:r>
      <w:r w:rsidR="00EB00DC" w:rsidRPr="000841E8">
        <w:t>“M</w:t>
      </w:r>
      <w:r w:rsidR="00A71390" w:rsidRPr="000841E8">
        <w:t>ade in France</w:t>
      </w:r>
      <w:r w:rsidR="00EB00DC" w:rsidRPr="000841E8">
        <w:t>”</w:t>
      </w:r>
      <w:r w:rsidR="00A71390" w:rsidRPr="000841E8">
        <w:t xml:space="preserve"> as a guarantee of quality.</w:t>
      </w:r>
      <w:r w:rsidR="00B57538" w:rsidRPr="000841E8">
        <w:t xml:space="preserve"> </w:t>
      </w:r>
      <w:r w:rsidR="006A0944" w:rsidRPr="000841E8">
        <w:t xml:space="preserve">The purchase is most of the time </w:t>
      </w:r>
      <w:r w:rsidR="004443FB" w:rsidRPr="000841E8">
        <w:t xml:space="preserve">multi-generational, </w:t>
      </w:r>
      <w:r w:rsidR="0001183A" w:rsidRPr="000841E8">
        <w:t>and the visit to the shop a</w:t>
      </w:r>
      <w:r w:rsidR="00D03951" w:rsidRPr="000841E8">
        <w:t xml:space="preserve"> nice</w:t>
      </w:r>
      <w:r w:rsidR="0001183A" w:rsidRPr="000841E8">
        <w:t xml:space="preserve"> opportunity to share clothing memories between children and their </w:t>
      </w:r>
      <w:r w:rsidR="0074120A" w:rsidRPr="000841E8">
        <w:t>ascend</w:t>
      </w:r>
      <w:r w:rsidR="00BC6712">
        <w:t>a</w:t>
      </w:r>
      <w:r w:rsidR="0074120A" w:rsidRPr="000841E8">
        <w:t xml:space="preserve">nts. </w:t>
      </w:r>
      <w:r w:rsidR="00E635AF" w:rsidRPr="000841E8">
        <w:t>This approach to</w:t>
      </w:r>
      <w:r w:rsidR="006B05EE" w:rsidRPr="000841E8">
        <w:t>wards the</w:t>
      </w:r>
      <w:r w:rsidR="00E635AF" w:rsidRPr="000841E8">
        <w:t xml:space="preserve"> consumption and the material culture is particularly vivid in the social group targeted by the company. </w:t>
      </w:r>
      <w:r w:rsidR="00823AA8" w:rsidRPr="000841E8">
        <w:t xml:space="preserve">The notion of durability is therefore intimately linked with the conservative approach of this heritage brand. </w:t>
      </w:r>
      <w:r w:rsidR="00D46686" w:rsidRPr="000841E8">
        <w:t xml:space="preserve">The </w:t>
      </w:r>
      <w:r w:rsidR="007A0A01" w:rsidRPr="000841E8">
        <w:t xml:space="preserve">genuine </w:t>
      </w:r>
      <w:r w:rsidR="00B57538" w:rsidRPr="000841E8">
        <w:t xml:space="preserve">notion of </w:t>
      </w:r>
      <w:r w:rsidR="00D46686" w:rsidRPr="000841E8">
        <w:t>transmission</w:t>
      </w:r>
      <w:r w:rsidR="007A0A01" w:rsidRPr="000841E8">
        <w:t xml:space="preserve"> for these customers,</w:t>
      </w:r>
      <w:r w:rsidR="00D46686" w:rsidRPr="000841E8">
        <w:t xml:space="preserve"> is embedded in</w:t>
      </w:r>
      <w:r w:rsidR="00F85F4C" w:rsidRPr="000841E8">
        <w:t xml:space="preserve"> the</w:t>
      </w:r>
      <w:r w:rsidR="00D46686" w:rsidRPr="000841E8">
        <w:t xml:space="preserve"> timeless</w:t>
      </w:r>
      <w:r w:rsidR="00F85F4C" w:rsidRPr="000841E8">
        <w:t xml:space="preserve"> style of</w:t>
      </w:r>
      <w:r w:rsidR="00D46686" w:rsidRPr="000841E8">
        <w:t xml:space="preserve"> clothes which </w:t>
      </w:r>
      <w:r w:rsidR="00E63390" w:rsidRPr="000841E8">
        <w:t>are</w:t>
      </w:r>
      <w:r w:rsidR="00D46686" w:rsidRPr="000841E8">
        <w:t xml:space="preserve"> </w:t>
      </w:r>
      <w:r w:rsidR="00210A07" w:rsidRPr="000841E8">
        <w:t>transmitted</w:t>
      </w:r>
      <w:r w:rsidR="00D46686" w:rsidRPr="000841E8">
        <w:t xml:space="preserve"> from sibling to sibling, from generation to generation</w:t>
      </w:r>
      <w:r w:rsidR="0047170F" w:rsidRPr="000841E8">
        <w:t xml:space="preserve"> and selected by the adult purchaser as a</w:t>
      </w:r>
      <w:r w:rsidR="00715E85">
        <w:t xml:space="preserve"> reminiscence</w:t>
      </w:r>
      <w:r w:rsidR="0047170F" w:rsidRPr="000841E8">
        <w:t xml:space="preserve"> of their </w:t>
      </w:r>
      <w:r w:rsidR="00210A07" w:rsidRPr="000841E8">
        <w:t xml:space="preserve">own </w:t>
      </w:r>
      <w:r w:rsidR="0047170F" w:rsidRPr="000841E8">
        <w:t>childhood</w:t>
      </w:r>
      <w:r w:rsidR="00D46686" w:rsidRPr="000841E8">
        <w:t xml:space="preserve">. </w:t>
      </w:r>
      <w:r w:rsidR="00F5484C" w:rsidRPr="000841E8">
        <w:t xml:space="preserve">To echo Kate Fletcher (2019), the biography of these garments becomes the cement between the users and the generations before them who have worn similar styles, dress codes and ultimately clothes. </w:t>
      </w:r>
      <w:r w:rsidR="00D46686" w:rsidRPr="000841E8">
        <w:t>The concept of transmission is embedded in the strategy of the brand, which includes regular swapping events</w:t>
      </w:r>
      <w:r w:rsidR="00C60926" w:rsidRPr="000841E8">
        <w:t xml:space="preserve">, </w:t>
      </w:r>
      <w:r w:rsidR="00D46686" w:rsidRPr="000841E8">
        <w:t xml:space="preserve">second-hand markets in their </w:t>
      </w:r>
      <w:r w:rsidR="004B7603">
        <w:t>retail</w:t>
      </w:r>
      <w:r w:rsidR="00C60926" w:rsidRPr="000841E8">
        <w:t xml:space="preserve"> and </w:t>
      </w:r>
      <w:r w:rsidR="00003656" w:rsidRPr="000841E8">
        <w:t xml:space="preserve">impactful </w:t>
      </w:r>
      <w:r w:rsidR="00C60926" w:rsidRPr="000841E8">
        <w:t xml:space="preserve">charity projects with local communities of makers via the Foundation of the group </w:t>
      </w:r>
      <w:r w:rsidR="00C60926" w:rsidRPr="000841E8">
        <w:rPr>
          <w:i/>
          <w:iCs/>
        </w:rPr>
        <w:t>Act for Kids</w:t>
      </w:r>
      <w:r w:rsidR="00D46686" w:rsidRPr="000841E8">
        <w:t xml:space="preserve">. </w:t>
      </w:r>
      <w:r w:rsidR="00F33C62" w:rsidRPr="000841E8">
        <w:t>The strategy of the brand doesn’t rely solely o</w:t>
      </w:r>
      <w:r w:rsidR="00F33328" w:rsidRPr="000841E8">
        <w:t>n</w:t>
      </w:r>
      <w:r w:rsidR="00F33C62" w:rsidRPr="000841E8">
        <w:t xml:space="preserve"> the nostalgic style as </w:t>
      </w:r>
      <w:r w:rsidR="008E2866" w:rsidRPr="000841E8">
        <w:t xml:space="preserve">a trend, but </w:t>
      </w:r>
      <w:r w:rsidR="003E1C7F" w:rsidRPr="000841E8">
        <w:t xml:space="preserve">on this concept as a sustainable </w:t>
      </w:r>
      <w:r w:rsidR="00332E1C" w:rsidRPr="000841E8">
        <w:t xml:space="preserve">recipe, where </w:t>
      </w:r>
      <w:r w:rsidR="008E2866" w:rsidRPr="000841E8">
        <w:t xml:space="preserve">the </w:t>
      </w:r>
      <w:r w:rsidR="008E2866" w:rsidRPr="000841E8">
        <w:lastRenderedPageBreak/>
        <w:t>creation of timeless collections</w:t>
      </w:r>
      <w:r w:rsidR="0087286F" w:rsidRPr="000841E8">
        <w:t xml:space="preserve"> creates the emotion and</w:t>
      </w:r>
      <w:r w:rsidR="008E2866" w:rsidRPr="000841E8">
        <w:t xml:space="preserve"> foster</w:t>
      </w:r>
      <w:r w:rsidR="00332E1C" w:rsidRPr="000841E8">
        <w:t>s</w:t>
      </w:r>
      <w:r w:rsidR="008E2866" w:rsidRPr="000841E8">
        <w:t xml:space="preserve"> the bond between </w:t>
      </w:r>
      <w:r w:rsidR="003E1C7F" w:rsidRPr="000841E8">
        <w:t>children and their clothes, as the incarnation of their family history</w:t>
      </w:r>
      <w:r w:rsidR="0087286F" w:rsidRPr="000841E8">
        <w:t xml:space="preserve"> (Norman 2004)</w:t>
      </w:r>
      <w:r w:rsidR="003E1C7F" w:rsidRPr="000841E8">
        <w:t xml:space="preserve">. </w:t>
      </w:r>
    </w:p>
    <w:p w14:paraId="7DF39636" w14:textId="77A92601" w:rsidR="007D08AB" w:rsidRPr="000841E8" w:rsidRDefault="00382F83" w:rsidP="00E12BD6">
      <w:pPr>
        <w:spacing w:line="360" w:lineRule="auto"/>
        <w:ind w:firstLine="720"/>
        <w:jc w:val="both"/>
      </w:pPr>
      <w:r w:rsidRPr="000841E8">
        <w:rPr>
          <w:bCs/>
        </w:rPr>
        <w:t xml:space="preserve">Therefore, defined by its nostalgic approach of childhood and </w:t>
      </w:r>
      <w:r w:rsidR="00F67CB9" w:rsidRPr="000841E8">
        <w:rPr>
          <w:bCs/>
        </w:rPr>
        <w:t xml:space="preserve">by </w:t>
      </w:r>
      <w:r w:rsidRPr="000841E8">
        <w:rPr>
          <w:bCs/>
        </w:rPr>
        <w:t xml:space="preserve">the sense of transmission, </w:t>
      </w:r>
      <w:proofErr w:type="spellStart"/>
      <w:r w:rsidRPr="000841E8">
        <w:rPr>
          <w:bCs/>
          <w:i/>
          <w:iCs/>
        </w:rPr>
        <w:t>Jacadi</w:t>
      </w:r>
      <w:proofErr w:type="spellEnd"/>
      <w:r w:rsidR="00C21D17" w:rsidRPr="000841E8">
        <w:rPr>
          <w:bCs/>
        </w:rPr>
        <w:t xml:space="preserve"> is legitimately</w:t>
      </w:r>
      <w:r w:rsidRPr="000841E8">
        <w:rPr>
          <w:bCs/>
        </w:rPr>
        <w:t xml:space="preserve"> anchored in a re</w:t>
      </w:r>
      <w:r w:rsidR="00C21D17" w:rsidRPr="000841E8">
        <w:rPr>
          <w:bCs/>
        </w:rPr>
        <w:t>enchanted</w:t>
      </w:r>
      <w:r w:rsidRPr="000841E8">
        <w:rPr>
          <w:bCs/>
        </w:rPr>
        <w:t xml:space="preserve"> past.</w:t>
      </w:r>
      <w:r w:rsidR="00620FB0" w:rsidRPr="000841E8">
        <w:rPr>
          <w:bCs/>
        </w:rPr>
        <w:t xml:space="preserve"> The purpose of </w:t>
      </w:r>
      <w:proofErr w:type="spellStart"/>
      <w:r w:rsidR="00620FB0" w:rsidRPr="000841E8">
        <w:rPr>
          <w:bCs/>
          <w:i/>
          <w:iCs/>
        </w:rPr>
        <w:t>IDKids.Community</w:t>
      </w:r>
      <w:proofErr w:type="spellEnd"/>
      <w:r w:rsidR="00620FB0" w:rsidRPr="000841E8">
        <w:rPr>
          <w:bCs/>
        </w:rPr>
        <w:t xml:space="preserve"> </w:t>
      </w:r>
      <w:r w:rsidR="00926080" w:rsidRPr="000841E8">
        <w:rPr>
          <w:bCs/>
        </w:rPr>
        <w:t xml:space="preserve">to </w:t>
      </w:r>
      <w:r w:rsidR="0036771A" w:rsidRPr="000841E8">
        <w:rPr>
          <w:bCs/>
        </w:rPr>
        <w:t xml:space="preserve">focus on the </w:t>
      </w:r>
      <w:proofErr w:type="gramStart"/>
      <w:r w:rsidR="00C72659" w:rsidRPr="000841E8">
        <w:rPr>
          <w:bCs/>
        </w:rPr>
        <w:t>story-telling</w:t>
      </w:r>
      <w:proofErr w:type="gramEnd"/>
      <w:r w:rsidR="00926080" w:rsidRPr="000841E8">
        <w:rPr>
          <w:bCs/>
        </w:rPr>
        <w:t xml:space="preserve"> of the label,</w:t>
      </w:r>
      <w:r w:rsidR="0036771A" w:rsidRPr="000841E8">
        <w:rPr>
          <w:bCs/>
        </w:rPr>
        <w:t xml:space="preserve"> </w:t>
      </w:r>
      <w:r w:rsidR="007F5CC2" w:rsidRPr="000841E8">
        <w:rPr>
          <w:bCs/>
        </w:rPr>
        <w:t>define</w:t>
      </w:r>
      <w:r w:rsidR="00F67CB9" w:rsidRPr="000841E8">
        <w:rPr>
          <w:bCs/>
        </w:rPr>
        <w:t>s</w:t>
      </w:r>
      <w:r w:rsidR="007F5CC2" w:rsidRPr="000841E8">
        <w:rPr>
          <w:bCs/>
        </w:rPr>
        <w:t xml:space="preserve"> the brand and differentiate</w:t>
      </w:r>
      <w:r w:rsidR="00F67CB9" w:rsidRPr="000841E8">
        <w:rPr>
          <w:bCs/>
        </w:rPr>
        <w:t>s</w:t>
      </w:r>
      <w:r w:rsidR="007F5CC2" w:rsidRPr="000841E8">
        <w:rPr>
          <w:bCs/>
        </w:rPr>
        <w:t xml:space="preserve"> </w:t>
      </w:r>
      <w:proofErr w:type="spellStart"/>
      <w:r w:rsidR="007F5CC2" w:rsidRPr="000841E8">
        <w:rPr>
          <w:bCs/>
          <w:i/>
          <w:iCs/>
        </w:rPr>
        <w:t>J</w:t>
      </w:r>
      <w:r w:rsidR="00AC56D6" w:rsidRPr="000841E8">
        <w:rPr>
          <w:bCs/>
          <w:i/>
          <w:iCs/>
        </w:rPr>
        <w:t>a</w:t>
      </w:r>
      <w:r w:rsidR="007F5CC2" w:rsidRPr="000841E8">
        <w:rPr>
          <w:bCs/>
          <w:i/>
          <w:iCs/>
        </w:rPr>
        <w:t>cadi</w:t>
      </w:r>
      <w:proofErr w:type="spellEnd"/>
      <w:r w:rsidR="007F5CC2" w:rsidRPr="000841E8">
        <w:rPr>
          <w:bCs/>
        </w:rPr>
        <w:t xml:space="preserve"> from its direct competitors, whether heritage or nostalgic. </w:t>
      </w:r>
    </w:p>
    <w:p w14:paraId="659B83D8" w14:textId="77777777" w:rsidR="00BF3478" w:rsidRDefault="005875C5" w:rsidP="003F16FA">
      <w:pPr>
        <w:spacing w:line="360" w:lineRule="auto"/>
        <w:ind w:firstLine="720"/>
        <w:jc w:val="both"/>
        <w:rPr>
          <w:bCs/>
        </w:rPr>
      </w:pPr>
      <w:r w:rsidRPr="000841E8">
        <w:rPr>
          <w:bCs/>
        </w:rPr>
        <w:t>If the notion of heritage brand was blooming at th</w:t>
      </w:r>
      <w:r w:rsidR="006B10B9" w:rsidRPr="000841E8">
        <w:rPr>
          <w:bCs/>
        </w:rPr>
        <w:t>e</w:t>
      </w:r>
      <w:r w:rsidRPr="000841E8">
        <w:rPr>
          <w:bCs/>
        </w:rPr>
        <w:t xml:space="preserve"> </w:t>
      </w:r>
      <w:r w:rsidR="006B10B9" w:rsidRPr="000841E8">
        <w:rPr>
          <w:bCs/>
        </w:rPr>
        <w:t>start of this collaboration</w:t>
      </w:r>
      <w:r w:rsidRPr="000841E8">
        <w:rPr>
          <w:bCs/>
        </w:rPr>
        <w:t xml:space="preserve">, such an appetite to </w:t>
      </w:r>
      <w:r w:rsidR="00D3399B" w:rsidRPr="000841E8">
        <w:rPr>
          <w:bCs/>
        </w:rPr>
        <w:t xml:space="preserve">undertake a rigorous </w:t>
      </w:r>
      <w:r w:rsidR="005C4897" w:rsidRPr="000841E8">
        <w:rPr>
          <w:bCs/>
        </w:rPr>
        <w:t xml:space="preserve">academic process to </w:t>
      </w:r>
      <w:r w:rsidRPr="000841E8">
        <w:rPr>
          <w:bCs/>
        </w:rPr>
        <w:t xml:space="preserve">secure the legacy and positioning of a range dedicated to the overlooked </w:t>
      </w:r>
      <w:r w:rsidR="00B24FD6" w:rsidRPr="000841E8">
        <w:rPr>
          <w:bCs/>
        </w:rPr>
        <w:t>c</w:t>
      </w:r>
      <w:r w:rsidRPr="000841E8">
        <w:rPr>
          <w:bCs/>
        </w:rPr>
        <w:t>hildren’s ready-to-wear was unusual. Undertaken between 200</w:t>
      </w:r>
      <w:r w:rsidR="00116DAF" w:rsidRPr="000841E8">
        <w:rPr>
          <w:bCs/>
        </w:rPr>
        <w:t>8</w:t>
      </w:r>
      <w:r w:rsidRPr="000841E8">
        <w:rPr>
          <w:bCs/>
        </w:rPr>
        <w:t xml:space="preserve"> and 2010</w:t>
      </w:r>
      <w:r w:rsidR="0094268F" w:rsidRPr="000841E8">
        <w:rPr>
          <w:bCs/>
        </w:rPr>
        <w:t>, with preliminary p</w:t>
      </w:r>
      <w:r w:rsidR="00D528A8" w:rsidRPr="000841E8">
        <w:rPr>
          <w:bCs/>
        </w:rPr>
        <w:t xml:space="preserve">ilot phases </w:t>
      </w:r>
      <w:r w:rsidR="00D74964" w:rsidRPr="000841E8">
        <w:rPr>
          <w:bCs/>
        </w:rPr>
        <w:t>between</w:t>
      </w:r>
      <w:r w:rsidR="00D528A8" w:rsidRPr="000841E8">
        <w:rPr>
          <w:bCs/>
        </w:rPr>
        <w:t xml:space="preserve"> 200</w:t>
      </w:r>
      <w:r w:rsidR="00116DAF" w:rsidRPr="000841E8">
        <w:rPr>
          <w:bCs/>
        </w:rPr>
        <w:t>6</w:t>
      </w:r>
      <w:r w:rsidR="00D74964" w:rsidRPr="000841E8">
        <w:rPr>
          <w:bCs/>
        </w:rPr>
        <w:t xml:space="preserve"> and 2008</w:t>
      </w:r>
      <w:r w:rsidRPr="000841E8">
        <w:rPr>
          <w:bCs/>
        </w:rPr>
        <w:t xml:space="preserve">, the </w:t>
      </w:r>
      <w:r w:rsidR="003A77B9" w:rsidRPr="000841E8">
        <w:rPr>
          <w:bCs/>
        </w:rPr>
        <w:t xml:space="preserve">repositioning of </w:t>
      </w:r>
      <w:proofErr w:type="spellStart"/>
      <w:r w:rsidR="003A77B9" w:rsidRPr="003F16FA">
        <w:rPr>
          <w:bCs/>
          <w:i/>
          <w:iCs/>
        </w:rPr>
        <w:t>Jacadi</w:t>
      </w:r>
      <w:r w:rsidR="003A77B9" w:rsidRPr="000841E8">
        <w:rPr>
          <w:bCs/>
        </w:rPr>
        <w:t>’s</w:t>
      </w:r>
      <w:proofErr w:type="spellEnd"/>
      <w:r w:rsidR="003A77B9" w:rsidRPr="000841E8">
        <w:rPr>
          <w:bCs/>
        </w:rPr>
        <w:t xml:space="preserve"> values and identity, </w:t>
      </w:r>
      <w:r w:rsidRPr="000841E8">
        <w:rPr>
          <w:bCs/>
        </w:rPr>
        <w:t xml:space="preserve">aimed to identify an original </w:t>
      </w:r>
      <w:r w:rsidR="009941A6" w:rsidRPr="000841E8">
        <w:rPr>
          <w:bCs/>
        </w:rPr>
        <w:t xml:space="preserve">and durable </w:t>
      </w:r>
      <w:r w:rsidRPr="000841E8">
        <w:rPr>
          <w:bCs/>
        </w:rPr>
        <w:t>methodology to create a branding tool</w:t>
      </w:r>
      <w:r w:rsidR="00981A09" w:rsidRPr="000841E8">
        <w:rPr>
          <w:bCs/>
        </w:rPr>
        <w:t>,</w:t>
      </w:r>
      <w:r w:rsidR="00B24FD6" w:rsidRPr="000841E8">
        <w:rPr>
          <w:bCs/>
        </w:rPr>
        <w:t xml:space="preserve"> </w:t>
      </w:r>
      <w:r w:rsidR="00521A68" w:rsidRPr="000841E8">
        <w:rPr>
          <w:bCs/>
        </w:rPr>
        <w:t xml:space="preserve">to </w:t>
      </w:r>
      <w:r w:rsidR="00B24FD6" w:rsidRPr="000841E8">
        <w:rPr>
          <w:bCs/>
        </w:rPr>
        <w:t>inspire the artistic direction</w:t>
      </w:r>
      <w:r w:rsidR="00981A09" w:rsidRPr="000841E8">
        <w:rPr>
          <w:bCs/>
        </w:rPr>
        <w:t xml:space="preserve"> and</w:t>
      </w:r>
      <w:r w:rsidR="00521A68" w:rsidRPr="000841E8">
        <w:rPr>
          <w:bCs/>
        </w:rPr>
        <w:t xml:space="preserve"> to</w:t>
      </w:r>
      <w:r w:rsidR="00981A09" w:rsidRPr="000841E8">
        <w:rPr>
          <w:bCs/>
        </w:rPr>
        <w:t xml:space="preserve"> </w:t>
      </w:r>
      <w:r w:rsidR="00C875B0" w:rsidRPr="000841E8">
        <w:rPr>
          <w:bCs/>
        </w:rPr>
        <w:t xml:space="preserve">be </w:t>
      </w:r>
      <w:r w:rsidR="002A3A5C">
        <w:rPr>
          <w:bCs/>
        </w:rPr>
        <w:t>identifiable</w:t>
      </w:r>
      <w:r w:rsidR="00C875B0" w:rsidRPr="000841E8">
        <w:rPr>
          <w:bCs/>
        </w:rPr>
        <w:t xml:space="preserve"> by the </w:t>
      </w:r>
      <w:r w:rsidR="004C2D67" w:rsidRPr="000841E8">
        <w:rPr>
          <w:bCs/>
        </w:rPr>
        <w:t>target</w:t>
      </w:r>
      <w:r w:rsidR="00077705" w:rsidRPr="000841E8">
        <w:rPr>
          <w:bCs/>
        </w:rPr>
        <w:t xml:space="preserve">ed high-end </w:t>
      </w:r>
      <w:r w:rsidR="00C875B0" w:rsidRPr="000841E8">
        <w:rPr>
          <w:bCs/>
        </w:rPr>
        <w:t>customers</w:t>
      </w:r>
      <w:r w:rsidRPr="000841E8">
        <w:rPr>
          <w:bCs/>
        </w:rPr>
        <w:t xml:space="preserve">. This research focused on the needs </w:t>
      </w:r>
      <w:r w:rsidR="002473ED">
        <w:rPr>
          <w:bCs/>
        </w:rPr>
        <w:t>for</w:t>
      </w:r>
      <w:r w:rsidRPr="000841E8">
        <w:rPr>
          <w:bCs/>
        </w:rPr>
        <w:t xml:space="preserve"> consistent inspirations for </w:t>
      </w:r>
      <w:r w:rsidR="002473ED">
        <w:rPr>
          <w:bCs/>
        </w:rPr>
        <w:t>product</w:t>
      </w:r>
      <w:r w:rsidRPr="000841E8">
        <w:rPr>
          <w:bCs/>
        </w:rPr>
        <w:t xml:space="preserve"> design </w:t>
      </w:r>
      <w:r w:rsidR="002473ED">
        <w:rPr>
          <w:bCs/>
        </w:rPr>
        <w:t>had also to be</w:t>
      </w:r>
      <w:r w:rsidR="00263D79">
        <w:rPr>
          <w:bCs/>
        </w:rPr>
        <w:t xml:space="preserve"> echoed</w:t>
      </w:r>
      <w:r w:rsidR="00BE2B9E" w:rsidRPr="000841E8">
        <w:rPr>
          <w:bCs/>
        </w:rPr>
        <w:t xml:space="preserve"> in the</w:t>
      </w:r>
      <w:r w:rsidRPr="000841E8">
        <w:rPr>
          <w:bCs/>
        </w:rPr>
        <w:t xml:space="preserve"> communication and the retail style. It addressed the necessity to </w:t>
      </w:r>
      <w:proofErr w:type="gramStart"/>
      <w:r w:rsidRPr="000841E8">
        <w:rPr>
          <w:bCs/>
        </w:rPr>
        <w:t>gather together</w:t>
      </w:r>
      <w:proofErr w:type="gramEnd"/>
      <w:r w:rsidRPr="000841E8">
        <w:rPr>
          <w:bCs/>
        </w:rPr>
        <w:t xml:space="preserve"> a repertoire of traditional features supporting the renewal of the c</w:t>
      </w:r>
      <w:r w:rsidR="00AB593A" w:rsidRPr="000841E8">
        <w:rPr>
          <w:bCs/>
        </w:rPr>
        <w:t>ollections</w:t>
      </w:r>
      <w:r w:rsidRPr="000841E8">
        <w:rPr>
          <w:bCs/>
        </w:rPr>
        <w:t xml:space="preserve">. This collaborative research contributed to the definition of a </w:t>
      </w:r>
      <w:r w:rsidR="002C5C29" w:rsidRPr="000841E8">
        <w:rPr>
          <w:bCs/>
        </w:rPr>
        <w:t>made-up</w:t>
      </w:r>
      <w:r w:rsidRPr="000841E8">
        <w:rPr>
          <w:bCs/>
        </w:rPr>
        <w:t xml:space="preserve"> centennial heritage for an only forty years old children’s fashion brand, wh</w:t>
      </w:r>
      <w:r w:rsidR="00964952" w:rsidRPr="000841E8">
        <w:rPr>
          <w:bCs/>
        </w:rPr>
        <w:t>ich</w:t>
      </w:r>
      <w:r w:rsidRPr="000841E8">
        <w:rPr>
          <w:bCs/>
        </w:rPr>
        <w:t xml:space="preserve"> was looking at establishing its reputation and </w:t>
      </w:r>
      <w:r w:rsidR="00964952" w:rsidRPr="000841E8">
        <w:rPr>
          <w:bCs/>
        </w:rPr>
        <w:t xml:space="preserve">at </w:t>
      </w:r>
      <w:r w:rsidRPr="000841E8">
        <w:rPr>
          <w:bCs/>
        </w:rPr>
        <w:t xml:space="preserve">gaining more </w:t>
      </w:r>
      <w:r w:rsidR="00A73566" w:rsidRPr="000841E8">
        <w:rPr>
          <w:bCs/>
        </w:rPr>
        <w:t>legitimacy in a competitive market</w:t>
      </w:r>
      <w:r w:rsidRPr="000841E8">
        <w:rPr>
          <w:bCs/>
        </w:rPr>
        <w:t xml:space="preserve">. </w:t>
      </w:r>
    </w:p>
    <w:p w14:paraId="063907BF" w14:textId="7EFB553A" w:rsidR="00BF3478" w:rsidRDefault="00BF3478" w:rsidP="003F16FA">
      <w:pPr>
        <w:spacing w:line="360" w:lineRule="auto"/>
        <w:ind w:firstLine="720"/>
        <w:jc w:val="both"/>
        <w:rPr>
          <w:bCs/>
        </w:rPr>
      </w:pPr>
      <w:r>
        <w:rPr>
          <w:bCs/>
        </w:rPr>
        <w:t xml:space="preserve">The position of </w:t>
      </w:r>
      <w:proofErr w:type="spellStart"/>
      <w:r w:rsidRPr="00BF3478">
        <w:rPr>
          <w:bCs/>
          <w:i/>
          <w:iCs/>
        </w:rPr>
        <w:t>Jacadi</w:t>
      </w:r>
      <w:proofErr w:type="spellEnd"/>
      <w:r>
        <w:rPr>
          <w:bCs/>
        </w:rPr>
        <w:t xml:space="preserve"> in a global sector was also a</w:t>
      </w:r>
      <w:r w:rsidR="00AC516E">
        <w:rPr>
          <w:bCs/>
        </w:rPr>
        <w:t xml:space="preserve"> central</w:t>
      </w:r>
      <w:r w:rsidR="002A57B0">
        <w:rPr>
          <w:bCs/>
        </w:rPr>
        <w:t xml:space="preserve"> aim of this heritage strategy. </w:t>
      </w:r>
      <w:r w:rsidR="00D665E7">
        <w:rPr>
          <w:bCs/>
        </w:rPr>
        <w:t xml:space="preserve">The worldwide representation of France and Paris as the cradle of luxury fashion was </w:t>
      </w:r>
      <w:r w:rsidR="00AC516E">
        <w:rPr>
          <w:bCs/>
        </w:rPr>
        <w:t xml:space="preserve">identified as the unique selling point that this approach of fashion heritage could contribute towards. </w:t>
      </w:r>
      <w:r w:rsidR="00EF149A">
        <w:rPr>
          <w:bCs/>
        </w:rPr>
        <w:t>Working from the clich</w:t>
      </w:r>
      <w:r w:rsidR="00EF149A" w:rsidRPr="00EF149A">
        <w:rPr>
          <w:bCs/>
        </w:rPr>
        <w:t>é</w:t>
      </w:r>
      <w:r w:rsidR="00EF149A">
        <w:rPr>
          <w:bCs/>
        </w:rPr>
        <w:t xml:space="preserve">s spread across Fashion history, helped </w:t>
      </w:r>
      <w:r w:rsidR="0095534C">
        <w:rPr>
          <w:bCs/>
        </w:rPr>
        <w:t xml:space="preserve">to </w:t>
      </w:r>
      <w:r w:rsidR="003A3C1E">
        <w:rPr>
          <w:bCs/>
        </w:rPr>
        <w:t xml:space="preserve">outline the style of the collections and communication. However, </w:t>
      </w:r>
      <w:r w:rsidR="005D5AD6">
        <w:rPr>
          <w:bCs/>
        </w:rPr>
        <w:t xml:space="preserve">the notions of traditions and authenticity had to be grounded </w:t>
      </w:r>
      <w:r w:rsidR="00BD126D">
        <w:rPr>
          <w:bCs/>
        </w:rPr>
        <w:t>in</w:t>
      </w:r>
      <w:r w:rsidR="005D5AD6">
        <w:rPr>
          <w:bCs/>
        </w:rPr>
        <w:t xml:space="preserve"> a consistent</w:t>
      </w:r>
      <w:r w:rsidR="002778A1">
        <w:rPr>
          <w:bCs/>
        </w:rPr>
        <w:t xml:space="preserve"> and original approach to reinforce the character of this </w:t>
      </w:r>
      <w:r w:rsidR="00926977">
        <w:rPr>
          <w:bCs/>
        </w:rPr>
        <w:t xml:space="preserve">brand, despite its recent history. </w:t>
      </w:r>
    </w:p>
    <w:p w14:paraId="018FF21E" w14:textId="5F6FB93C" w:rsidR="0055037B" w:rsidRPr="000841E8" w:rsidRDefault="00ED327D" w:rsidP="003F16FA">
      <w:pPr>
        <w:spacing w:line="360" w:lineRule="auto"/>
        <w:ind w:firstLine="720"/>
        <w:jc w:val="both"/>
      </w:pPr>
      <w:r>
        <w:rPr>
          <w:bCs/>
        </w:rPr>
        <w:t>Ultimately</w:t>
      </w:r>
      <w:r w:rsidR="00926977">
        <w:rPr>
          <w:bCs/>
        </w:rPr>
        <w:t xml:space="preserve">, </w:t>
      </w:r>
      <w:r>
        <w:rPr>
          <w:bCs/>
        </w:rPr>
        <w:t>t</w:t>
      </w:r>
      <w:r w:rsidR="00926977">
        <w:rPr>
          <w:bCs/>
        </w:rPr>
        <w:t xml:space="preserve">his </w:t>
      </w:r>
      <w:r w:rsidR="00BD126D">
        <w:rPr>
          <w:bCs/>
        </w:rPr>
        <w:t>approach</w:t>
      </w:r>
      <w:r w:rsidR="005875C5" w:rsidRPr="000841E8">
        <w:rPr>
          <w:bCs/>
        </w:rPr>
        <w:t xml:space="preserve"> </w:t>
      </w:r>
      <w:r>
        <w:rPr>
          <w:bCs/>
        </w:rPr>
        <w:t>aimed towards</w:t>
      </w:r>
      <w:r w:rsidR="005875C5" w:rsidRPr="000841E8">
        <w:rPr>
          <w:bCs/>
        </w:rPr>
        <w:t xml:space="preserve"> the creation of a common brand culture for all the collaborators of the</w:t>
      </w:r>
      <w:r w:rsidR="00516172" w:rsidRPr="000841E8">
        <w:rPr>
          <w:bCs/>
        </w:rPr>
        <w:t xml:space="preserve"> company</w:t>
      </w:r>
      <w:r w:rsidR="005875C5" w:rsidRPr="000841E8">
        <w:rPr>
          <w:bCs/>
        </w:rPr>
        <w:t xml:space="preserve">, accessible to the customers and reinforcing the position of </w:t>
      </w:r>
      <w:proofErr w:type="spellStart"/>
      <w:r w:rsidR="005875C5" w:rsidRPr="000841E8">
        <w:rPr>
          <w:bCs/>
          <w:i/>
          <w:iCs/>
        </w:rPr>
        <w:t>Jacadi</w:t>
      </w:r>
      <w:proofErr w:type="spellEnd"/>
      <w:r w:rsidR="005875C5" w:rsidRPr="000841E8">
        <w:rPr>
          <w:bCs/>
          <w:i/>
          <w:iCs/>
        </w:rPr>
        <w:t xml:space="preserve"> </w:t>
      </w:r>
      <w:r w:rsidR="005875C5" w:rsidRPr="000841E8">
        <w:rPr>
          <w:bCs/>
        </w:rPr>
        <w:t xml:space="preserve">as a premium high-street </w:t>
      </w:r>
      <w:r>
        <w:rPr>
          <w:bCs/>
        </w:rPr>
        <w:t xml:space="preserve">French </w:t>
      </w:r>
      <w:r w:rsidR="005875C5" w:rsidRPr="000841E8">
        <w:rPr>
          <w:bCs/>
        </w:rPr>
        <w:t>heritage brand for children.</w:t>
      </w:r>
      <w:r w:rsidR="006D1015" w:rsidRPr="000841E8">
        <w:rPr>
          <w:bCs/>
        </w:rPr>
        <w:t xml:space="preserve"> T</w:t>
      </w:r>
      <w:r w:rsidR="006B4F47" w:rsidRPr="000841E8">
        <w:rPr>
          <w:bCs/>
        </w:rPr>
        <w:t xml:space="preserve">he author stood as an expert advisor in children’s fashion history </w:t>
      </w:r>
      <w:r w:rsidR="00275B6D" w:rsidRPr="000841E8">
        <w:rPr>
          <w:bCs/>
        </w:rPr>
        <w:t xml:space="preserve">and </w:t>
      </w:r>
      <w:r w:rsidR="00423841" w:rsidRPr="000841E8">
        <w:rPr>
          <w:bCs/>
        </w:rPr>
        <w:t>worked alongside</w:t>
      </w:r>
      <w:r w:rsidR="006B4F47" w:rsidRPr="000841E8">
        <w:rPr>
          <w:bCs/>
        </w:rPr>
        <w:t xml:space="preserve"> </w:t>
      </w:r>
      <w:r w:rsidR="00C011CF" w:rsidRPr="000841E8">
        <w:rPr>
          <w:bCs/>
        </w:rPr>
        <w:t>a core</w:t>
      </w:r>
      <w:r w:rsidR="00F91AFB" w:rsidRPr="000841E8">
        <w:rPr>
          <w:bCs/>
        </w:rPr>
        <w:t xml:space="preserve"> project team strategically </w:t>
      </w:r>
      <w:r w:rsidR="00423841" w:rsidRPr="000841E8">
        <w:rPr>
          <w:bCs/>
        </w:rPr>
        <w:t>gathering the senior management of the brand</w:t>
      </w:r>
      <w:r w:rsidR="002328EE" w:rsidRPr="000841E8">
        <w:rPr>
          <w:bCs/>
        </w:rPr>
        <w:t xml:space="preserve"> (Director)</w:t>
      </w:r>
      <w:r w:rsidR="00423841" w:rsidRPr="000841E8">
        <w:rPr>
          <w:bCs/>
        </w:rPr>
        <w:t>, Head of Design and Style coordinator.</w:t>
      </w:r>
      <w:r w:rsidR="002328EE" w:rsidRPr="000841E8">
        <w:rPr>
          <w:bCs/>
        </w:rPr>
        <w:t xml:space="preserve"> </w:t>
      </w:r>
    </w:p>
    <w:p w14:paraId="19E10E00" w14:textId="44E7896D" w:rsidR="00FD0DC1" w:rsidRPr="000841E8" w:rsidRDefault="00FD0DC1" w:rsidP="002046B8">
      <w:pPr>
        <w:spacing w:line="360" w:lineRule="auto"/>
        <w:ind w:firstLine="360"/>
        <w:jc w:val="both"/>
      </w:pPr>
      <w:r w:rsidRPr="000841E8">
        <w:t xml:space="preserve">To reach these aims, </w:t>
      </w:r>
      <w:r w:rsidR="00DC55C7" w:rsidRPr="000841E8">
        <w:t>a series of objectives were set:</w:t>
      </w:r>
    </w:p>
    <w:p w14:paraId="1D9C25E6" w14:textId="708E628D" w:rsidR="002743F7" w:rsidRPr="000841E8" w:rsidRDefault="002743F7" w:rsidP="000841E8">
      <w:pPr>
        <w:pStyle w:val="ListParagraph"/>
        <w:numPr>
          <w:ilvl w:val="0"/>
          <w:numId w:val="4"/>
        </w:numPr>
        <w:spacing w:line="360" w:lineRule="auto"/>
        <w:jc w:val="both"/>
        <w:rPr>
          <w:rFonts w:ascii="Times New Roman" w:hAnsi="Times New Roman" w:cs="Times New Roman"/>
          <w:bCs/>
        </w:rPr>
      </w:pPr>
      <w:r w:rsidRPr="000841E8">
        <w:rPr>
          <w:rFonts w:ascii="Times New Roman" w:hAnsi="Times New Roman" w:cs="Times New Roman"/>
          <w:bCs/>
        </w:rPr>
        <w:lastRenderedPageBreak/>
        <w:t xml:space="preserve">To respond to the concept of nostalgia in childhood and to connect with the </w:t>
      </w:r>
      <w:r w:rsidR="00454253" w:rsidRPr="000841E8">
        <w:rPr>
          <w:rFonts w:ascii="Times New Roman" w:hAnsi="Times New Roman" w:cs="Times New Roman"/>
          <w:bCs/>
        </w:rPr>
        <w:t xml:space="preserve">target </w:t>
      </w:r>
      <w:r w:rsidRPr="000841E8">
        <w:rPr>
          <w:rFonts w:ascii="Times New Roman" w:hAnsi="Times New Roman" w:cs="Times New Roman"/>
          <w:bCs/>
        </w:rPr>
        <w:t xml:space="preserve">customers through the development of a childrenswear brand, based on the </w:t>
      </w:r>
      <w:r w:rsidR="005D40A0" w:rsidRPr="000841E8">
        <w:rPr>
          <w:rFonts w:ascii="Times New Roman" w:hAnsi="Times New Roman" w:cs="Times New Roman"/>
          <w:bCs/>
        </w:rPr>
        <w:t>concepts</w:t>
      </w:r>
      <w:r w:rsidRPr="000841E8">
        <w:rPr>
          <w:rFonts w:ascii="Times New Roman" w:hAnsi="Times New Roman" w:cs="Times New Roman"/>
          <w:bCs/>
        </w:rPr>
        <w:t xml:space="preserve"> of </w:t>
      </w:r>
      <w:r w:rsidR="005D40A0" w:rsidRPr="000841E8">
        <w:rPr>
          <w:rFonts w:ascii="Times New Roman" w:hAnsi="Times New Roman" w:cs="Times New Roman"/>
          <w:bCs/>
        </w:rPr>
        <w:t xml:space="preserve">tradition, </w:t>
      </w:r>
      <w:r w:rsidRPr="000841E8">
        <w:rPr>
          <w:rFonts w:ascii="Times New Roman" w:hAnsi="Times New Roman" w:cs="Times New Roman"/>
          <w:bCs/>
        </w:rPr>
        <w:t xml:space="preserve">transmission and </w:t>
      </w:r>
      <w:proofErr w:type="gramStart"/>
      <w:r w:rsidRPr="000841E8">
        <w:rPr>
          <w:rFonts w:ascii="Times New Roman" w:hAnsi="Times New Roman" w:cs="Times New Roman"/>
          <w:bCs/>
        </w:rPr>
        <w:t>heritage;</w:t>
      </w:r>
      <w:proofErr w:type="gramEnd"/>
    </w:p>
    <w:p w14:paraId="012C0CEC" w14:textId="3CF57257" w:rsidR="002743F7" w:rsidRPr="000841E8" w:rsidRDefault="002743F7" w:rsidP="000841E8">
      <w:pPr>
        <w:pStyle w:val="ListParagraph"/>
        <w:numPr>
          <w:ilvl w:val="0"/>
          <w:numId w:val="4"/>
        </w:numPr>
        <w:spacing w:line="360" w:lineRule="auto"/>
        <w:jc w:val="both"/>
        <w:rPr>
          <w:rFonts w:ascii="Times New Roman" w:hAnsi="Times New Roman" w:cs="Times New Roman"/>
          <w:bCs/>
        </w:rPr>
      </w:pPr>
      <w:r w:rsidRPr="000841E8">
        <w:rPr>
          <w:rFonts w:ascii="Times New Roman" w:hAnsi="Times New Roman" w:cs="Times New Roman"/>
          <w:bCs/>
        </w:rPr>
        <w:t xml:space="preserve">To create a heritage-based brand culture for </w:t>
      </w:r>
      <w:proofErr w:type="spellStart"/>
      <w:r w:rsidRPr="000841E8">
        <w:rPr>
          <w:rFonts w:ascii="Times New Roman" w:hAnsi="Times New Roman" w:cs="Times New Roman"/>
          <w:bCs/>
          <w:i/>
          <w:iCs/>
        </w:rPr>
        <w:t>J</w:t>
      </w:r>
      <w:r w:rsidR="006422CB" w:rsidRPr="000841E8">
        <w:rPr>
          <w:rFonts w:ascii="Times New Roman" w:hAnsi="Times New Roman" w:cs="Times New Roman"/>
          <w:bCs/>
          <w:i/>
          <w:iCs/>
        </w:rPr>
        <w:t>a</w:t>
      </w:r>
      <w:r w:rsidRPr="000841E8">
        <w:rPr>
          <w:rFonts w:ascii="Times New Roman" w:hAnsi="Times New Roman" w:cs="Times New Roman"/>
          <w:bCs/>
          <w:i/>
          <w:iCs/>
        </w:rPr>
        <w:t>cadi</w:t>
      </w:r>
      <w:proofErr w:type="spellEnd"/>
      <w:r w:rsidRPr="000841E8">
        <w:rPr>
          <w:rFonts w:ascii="Times New Roman" w:hAnsi="Times New Roman" w:cs="Times New Roman"/>
          <w:bCs/>
        </w:rPr>
        <w:t xml:space="preserve">, spread </w:t>
      </w:r>
      <w:r w:rsidR="00DE731C" w:rsidRPr="000841E8">
        <w:rPr>
          <w:rFonts w:ascii="Times New Roman" w:hAnsi="Times New Roman" w:cs="Times New Roman"/>
          <w:bCs/>
        </w:rPr>
        <w:t>across</w:t>
      </w:r>
      <w:r w:rsidRPr="000841E8">
        <w:rPr>
          <w:rFonts w:ascii="Times New Roman" w:hAnsi="Times New Roman" w:cs="Times New Roman"/>
          <w:bCs/>
        </w:rPr>
        <w:t xml:space="preserve"> the brand promise to all coll</w:t>
      </w:r>
      <w:r w:rsidR="00F70231" w:rsidRPr="000841E8">
        <w:rPr>
          <w:rFonts w:ascii="Times New Roman" w:hAnsi="Times New Roman" w:cs="Times New Roman"/>
          <w:bCs/>
        </w:rPr>
        <w:t>a</w:t>
      </w:r>
      <w:r w:rsidRPr="000841E8">
        <w:rPr>
          <w:rFonts w:ascii="Times New Roman" w:hAnsi="Times New Roman" w:cs="Times New Roman"/>
          <w:bCs/>
        </w:rPr>
        <w:t>bor</w:t>
      </w:r>
      <w:r w:rsidR="00F70231" w:rsidRPr="000841E8">
        <w:rPr>
          <w:rFonts w:ascii="Times New Roman" w:hAnsi="Times New Roman" w:cs="Times New Roman"/>
          <w:bCs/>
        </w:rPr>
        <w:t>a</w:t>
      </w:r>
      <w:r w:rsidRPr="000841E8">
        <w:rPr>
          <w:rFonts w:ascii="Times New Roman" w:hAnsi="Times New Roman" w:cs="Times New Roman"/>
          <w:bCs/>
        </w:rPr>
        <w:t xml:space="preserve">tors and perceivable by the </w:t>
      </w:r>
      <w:proofErr w:type="gramStart"/>
      <w:r w:rsidRPr="000841E8">
        <w:rPr>
          <w:rFonts w:ascii="Times New Roman" w:hAnsi="Times New Roman" w:cs="Times New Roman"/>
          <w:bCs/>
        </w:rPr>
        <w:t>customers;</w:t>
      </w:r>
      <w:proofErr w:type="gramEnd"/>
      <w:r w:rsidRPr="000841E8">
        <w:rPr>
          <w:rFonts w:ascii="Times New Roman" w:hAnsi="Times New Roman" w:cs="Times New Roman"/>
          <w:bCs/>
        </w:rPr>
        <w:t xml:space="preserve"> </w:t>
      </w:r>
    </w:p>
    <w:p w14:paraId="674CA335" w14:textId="330185DC" w:rsidR="004B0DCB" w:rsidRPr="003F16FA" w:rsidRDefault="000B3723" w:rsidP="000841E8">
      <w:pPr>
        <w:pStyle w:val="ListParagraph"/>
        <w:numPr>
          <w:ilvl w:val="0"/>
          <w:numId w:val="4"/>
        </w:numPr>
        <w:spacing w:line="360" w:lineRule="auto"/>
        <w:jc w:val="both"/>
        <w:rPr>
          <w:rFonts w:ascii="Times New Roman" w:hAnsi="Times New Roman" w:cs="Times New Roman"/>
        </w:rPr>
      </w:pPr>
      <w:r w:rsidRPr="000841E8">
        <w:rPr>
          <w:rFonts w:ascii="Times New Roman" w:hAnsi="Times New Roman" w:cs="Times New Roman"/>
          <w:bCs/>
        </w:rPr>
        <w:t xml:space="preserve">To identify the appropriate methodology to create a branding tool and </w:t>
      </w:r>
      <w:proofErr w:type="gramStart"/>
      <w:r w:rsidRPr="000841E8">
        <w:rPr>
          <w:rFonts w:ascii="Times New Roman" w:hAnsi="Times New Roman" w:cs="Times New Roman"/>
          <w:bCs/>
        </w:rPr>
        <w:t>story-telling</w:t>
      </w:r>
      <w:proofErr w:type="gramEnd"/>
      <w:r w:rsidRPr="000841E8">
        <w:rPr>
          <w:rFonts w:ascii="Times New Roman" w:hAnsi="Times New Roman" w:cs="Times New Roman"/>
          <w:bCs/>
        </w:rPr>
        <w:t xml:space="preserve"> inspired by the heritage of</w:t>
      </w:r>
      <w:r w:rsidR="007919B2">
        <w:rPr>
          <w:rFonts w:ascii="Times New Roman" w:hAnsi="Times New Roman" w:cs="Times New Roman"/>
          <w:bCs/>
        </w:rPr>
        <w:t xml:space="preserve"> </w:t>
      </w:r>
      <w:r w:rsidRPr="000841E8">
        <w:rPr>
          <w:rFonts w:ascii="Times New Roman" w:hAnsi="Times New Roman" w:cs="Times New Roman"/>
          <w:bCs/>
        </w:rPr>
        <w:t>children’s fashion and clothing</w:t>
      </w:r>
      <w:r w:rsidR="006422CB" w:rsidRPr="000841E8">
        <w:rPr>
          <w:rFonts w:ascii="Times New Roman" w:hAnsi="Times New Roman" w:cs="Times New Roman"/>
          <w:bCs/>
        </w:rPr>
        <w:t>.</w:t>
      </w:r>
    </w:p>
    <w:p w14:paraId="07C756B9" w14:textId="1ED5D28D" w:rsidR="004B0DCB" w:rsidRPr="000841E8" w:rsidRDefault="007629A6" w:rsidP="00D1308C">
      <w:pPr>
        <w:spacing w:line="360" w:lineRule="auto"/>
        <w:ind w:firstLine="360"/>
        <w:jc w:val="both"/>
      </w:pPr>
      <w:r w:rsidRPr="000841E8">
        <w:t>A</w:t>
      </w:r>
      <w:r w:rsidR="004B0DCB" w:rsidRPr="000841E8">
        <w:t xml:space="preserve"> brand promise </w:t>
      </w:r>
      <w:r w:rsidRPr="000841E8">
        <w:t xml:space="preserve">was </w:t>
      </w:r>
      <w:r w:rsidR="004B0DCB" w:rsidRPr="000841E8">
        <w:t xml:space="preserve">written </w:t>
      </w:r>
      <w:r w:rsidR="002D5BA0" w:rsidRPr="000841E8">
        <w:t xml:space="preserve">at the very beginning of the story between </w:t>
      </w:r>
      <w:proofErr w:type="spellStart"/>
      <w:r w:rsidR="002D5BA0" w:rsidRPr="000841E8">
        <w:rPr>
          <w:i/>
          <w:iCs/>
        </w:rPr>
        <w:t>IDKids.Community</w:t>
      </w:r>
      <w:proofErr w:type="spellEnd"/>
      <w:r w:rsidR="002D5BA0" w:rsidRPr="000841E8">
        <w:t xml:space="preserve"> and </w:t>
      </w:r>
      <w:proofErr w:type="spellStart"/>
      <w:r w:rsidR="002D5BA0" w:rsidRPr="000841E8">
        <w:rPr>
          <w:i/>
          <w:iCs/>
        </w:rPr>
        <w:t>Jacadi</w:t>
      </w:r>
      <w:proofErr w:type="spellEnd"/>
      <w:r w:rsidR="00171481" w:rsidRPr="000841E8">
        <w:t xml:space="preserve">. To provide further clarification on the phrasing of this poetic motto, </w:t>
      </w:r>
      <w:r w:rsidR="000E3F3C">
        <w:t>‘</w:t>
      </w:r>
      <w:r w:rsidR="00171481" w:rsidRPr="000E3F3C">
        <w:rPr>
          <w:i/>
          <w:iCs/>
        </w:rPr>
        <w:t xml:space="preserve">Jacques a </w:t>
      </w:r>
      <w:proofErr w:type="spellStart"/>
      <w:r w:rsidR="00171481" w:rsidRPr="000E3F3C">
        <w:rPr>
          <w:i/>
          <w:iCs/>
        </w:rPr>
        <w:t>dit</w:t>
      </w:r>
      <w:proofErr w:type="spellEnd"/>
      <w:r w:rsidR="000E3F3C">
        <w:t>’</w:t>
      </w:r>
      <w:r w:rsidR="00171481" w:rsidRPr="000841E8">
        <w:t xml:space="preserve"> is a game equivalent to the British </w:t>
      </w:r>
      <w:r w:rsidR="000E3F3C">
        <w:t>‘</w:t>
      </w:r>
      <w:r w:rsidR="00171481" w:rsidRPr="000E3F3C">
        <w:rPr>
          <w:i/>
          <w:iCs/>
        </w:rPr>
        <w:t>Simon says</w:t>
      </w:r>
      <w:r w:rsidR="000E3F3C">
        <w:t>’</w:t>
      </w:r>
      <w:r w:rsidR="00171481" w:rsidRPr="000841E8">
        <w:t xml:space="preserve"> played by generations of children. </w:t>
      </w:r>
      <w:r w:rsidR="0062261A" w:rsidRPr="000841E8">
        <w:t>The name of the brand refers to this timeless childhood game, which sounds like a statement for a</w:t>
      </w:r>
      <w:r w:rsidR="001D35A8" w:rsidRPr="000841E8">
        <w:t xml:space="preserve"> </w:t>
      </w:r>
      <w:r w:rsidR="005E2C58" w:rsidRPr="000841E8">
        <w:t>company looking at reaffirming its identity</w:t>
      </w:r>
      <w:r w:rsidR="002D5BA0" w:rsidRPr="000841E8">
        <w:t>:</w:t>
      </w:r>
    </w:p>
    <w:p w14:paraId="02AF225F" w14:textId="2A17D7D8" w:rsidR="009244A9" w:rsidRPr="000841E8" w:rsidRDefault="00B7179E" w:rsidP="003F16FA">
      <w:pPr>
        <w:spacing w:line="360" w:lineRule="auto"/>
        <w:jc w:val="both"/>
        <w:rPr>
          <w:i/>
          <w:iCs/>
        </w:rPr>
      </w:pPr>
      <w:r>
        <w:rPr>
          <w:i/>
          <w:iCs/>
        </w:rPr>
        <w:t>‘</w:t>
      </w:r>
      <w:proofErr w:type="spellStart"/>
      <w:r w:rsidR="009244A9" w:rsidRPr="000841E8">
        <w:rPr>
          <w:i/>
          <w:iCs/>
        </w:rPr>
        <w:t>Jacadi</w:t>
      </w:r>
      <w:proofErr w:type="spellEnd"/>
      <w:r w:rsidR="009244A9" w:rsidRPr="000841E8">
        <w:rPr>
          <w:i/>
          <w:iCs/>
        </w:rPr>
        <w:t xml:space="preserve"> a </w:t>
      </w:r>
      <w:proofErr w:type="spellStart"/>
      <w:r w:rsidR="009244A9" w:rsidRPr="000841E8">
        <w:rPr>
          <w:i/>
          <w:iCs/>
        </w:rPr>
        <w:t>dit</w:t>
      </w:r>
      <w:proofErr w:type="spellEnd"/>
      <w:r w:rsidR="009244A9" w:rsidRPr="000841E8">
        <w:rPr>
          <w:i/>
          <w:iCs/>
        </w:rPr>
        <w:t>…</w:t>
      </w:r>
      <w:r w:rsidR="005E2C58" w:rsidRPr="000841E8">
        <w:rPr>
          <w:i/>
          <w:iCs/>
        </w:rPr>
        <w:t xml:space="preserve">: </w:t>
      </w:r>
      <w:proofErr w:type="spellStart"/>
      <w:r w:rsidR="009244A9" w:rsidRPr="000841E8">
        <w:rPr>
          <w:i/>
          <w:iCs/>
        </w:rPr>
        <w:t>Renouveler</w:t>
      </w:r>
      <w:proofErr w:type="spellEnd"/>
      <w:r w:rsidR="009244A9" w:rsidRPr="000841E8">
        <w:rPr>
          <w:i/>
          <w:iCs/>
        </w:rPr>
        <w:t xml:space="preserve"> et </w:t>
      </w:r>
      <w:proofErr w:type="spellStart"/>
      <w:r w:rsidR="009244A9" w:rsidRPr="000841E8">
        <w:rPr>
          <w:i/>
          <w:iCs/>
        </w:rPr>
        <w:t>transmettre</w:t>
      </w:r>
      <w:proofErr w:type="spellEnd"/>
      <w:r w:rsidR="001D35A8" w:rsidRPr="000841E8">
        <w:rPr>
          <w:i/>
          <w:iCs/>
        </w:rPr>
        <w:t xml:space="preserve"> </w:t>
      </w:r>
      <w:r w:rsidR="009244A9" w:rsidRPr="000841E8">
        <w:rPr>
          <w:i/>
          <w:iCs/>
        </w:rPr>
        <w:t xml:space="preserve">aux </w:t>
      </w:r>
      <w:proofErr w:type="spellStart"/>
      <w:r w:rsidR="009244A9" w:rsidRPr="000841E8">
        <w:rPr>
          <w:i/>
          <w:iCs/>
        </w:rPr>
        <w:t>jeunes</w:t>
      </w:r>
      <w:proofErr w:type="spellEnd"/>
      <w:r w:rsidR="009244A9" w:rsidRPr="000841E8">
        <w:rPr>
          <w:i/>
          <w:iCs/>
        </w:rPr>
        <w:t xml:space="preserve"> </w:t>
      </w:r>
      <w:proofErr w:type="spellStart"/>
      <w:r w:rsidR="009244A9" w:rsidRPr="000841E8">
        <w:rPr>
          <w:i/>
          <w:iCs/>
        </w:rPr>
        <w:t>générations</w:t>
      </w:r>
      <w:proofErr w:type="spellEnd"/>
      <w:r w:rsidR="001D35A8" w:rsidRPr="000841E8">
        <w:rPr>
          <w:i/>
          <w:iCs/>
        </w:rPr>
        <w:t xml:space="preserve"> </w:t>
      </w:r>
      <w:proofErr w:type="spellStart"/>
      <w:r w:rsidR="009244A9" w:rsidRPr="000841E8">
        <w:rPr>
          <w:i/>
          <w:iCs/>
        </w:rPr>
        <w:t>partout</w:t>
      </w:r>
      <w:proofErr w:type="spellEnd"/>
      <w:r w:rsidR="009244A9" w:rsidRPr="000841E8">
        <w:rPr>
          <w:i/>
          <w:iCs/>
        </w:rPr>
        <w:t xml:space="preserve"> dans le monde</w:t>
      </w:r>
      <w:r w:rsidR="00A82A99" w:rsidRPr="000841E8">
        <w:rPr>
          <w:i/>
          <w:iCs/>
        </w:rPr>
        <w:t xml:space="preserve"> </w:t>
      </w:r>
      <w:r w:rsidR="009244A9" w:rsidRPr="000841E8">
        <w:rPr>
          <w:i/>
          <w:iCs/>
        </w:rPr>
        <w:t xml:space="preserve">le </w:t>
      </w:r>
      <w:proofErr w:type="spellStart"/>
      <w:r w:rsidR="009244A9" w:rsidRPr="000841E8">
        <w:rPr>
          <w:i/>
          <w:iCs/>
        </w:rPr>
        <w:t>patrimoine</w:t>
      </w:r>
      <w:proofErr w:type="spellEnd"/>
      <w:r w:rsidR="00FC393F" w:rsidRPr="000841E8">
        <w:rPr>
          <w:i/>
          <w:iCs/>
        </w:rPr>
        <w:t xml:space="preserve"> </w:t>
      </w:r>
      <w:proofErr w:type="spellStart"/>
      <w:r w:rsidR="009244A9" w:rsidRPr="000841E8">
        <w:rPr>
          <w:i/>
          <w:iCs/>
        </w:rPr>
        <w:t>authentique</w:t>
      </w:r>
      <w:proofErr w:type="spellEnd"/>
      <w:r w:rsidR="009244A9" w:rsidRPr="000841E8">
        <w:rPr>
          <w:i/>
          <w:iCs/>
        </w:rPr>
        <w:t xml:space="preserve"> et </w:t>
      </w:r>
      <w:proofErr w:type="spellStart"/>
      <w:r w:rsidR="009244A9" w:rsidRPr="000841E8">
        <w:rPr>
          <w:i/>
          <w:iCs/>
        </w:rPr>
        <w:t>intemporel</w:t>
      </w:r>
      <w:proofErr w:type="spellEnd"/>
      <w:r w:rsidR="009244A9" w:rsidRPr="000841E8">
        <w:rPr>
          <w:i/>
          <w:iCs/>
        </w:rPr>
        <w:t xml:space="preserve"> de la mode </w:t>
      </w:r>
      <w:proofErr w:type="spellStart"/>
      <w:r w:rsidR="009244A9" w:rsidRPr="000841E8">
        <w:rPr>
          <w:i/>
          <w:iCs/>
        </w:rPr>
        <w:t>enfantine</w:t>
      </w:r>
      <w:proofErr w:type="spellEnd"/>
      <w:r w:rsidR="001D35A8" w:rsidRPr="000841E8">
        <w:rPr>
          <w:i/>
          <w:iCs/>
        </w:rPr>
        <w:t xml:space="preserve"> </w:t>
      </w:r>
      <w:r w:rsidR="009244A9" w:rsidRPr="000841E8">
        <w:rPr>
          <w:i/>
          <w:iCs/>
        </w:rPr>
        <w:t xml:space="preserve">de tradition </w:t>
      </w:r>
      <w:proofErr w:type="spellStart"/>
      <w:r w:rsidR="009244A9" w:rsidRPr="000841E8">
        <w:rPr>
          <w:i/>
          <w:iCs/>
        </w:rPr>
        <w:t>française</w:t>
      </w:r>
      <w:proofErr w:type="spellEnd"/>
      <w:r w:rsidR="009244A9" w:rsidRPr="000841E8">
        <w:rPr>
          <w:i/>
          <w:iCs/>
        </w:rPr>
        <w:t>.</w:t>
      </w:r>
    </w:p>
    <w:p w14:paraId="77E26995" w14:textId="650860C9" w:rsidR="009244A9" w:rsidRPr="000841E8" w:rsidRDefault="009244A9" w:rsidP="003F16FA">
      <w:pPr>
        <w:spacing w:line="360" w:lineRule="auto"/>
        <w:jc w:val="both"/>
        <w:rPr>
          <w:i/>
          <w:iCs/>
        </w:rPr>
      </w:pPr>
      <w:proofErr w:type="spellStart"/>
      <w:r w:rsidRPr="000841E8">
        <w:rPr>
          <w:i/>
          <w:iCs/>
        </w:rPr>
        <w:t>Jacadi</w:t>
      </w:r>
      <w:proofErr w:type="spellEnd"/>
      <w:r w:rsidRPr="000841E8">
        <w:rPr>
          <w:i/>
          <w:iCs/>
        </w:rPr>
        <w:t xml:space="preserve"> </w:t>
      </w:r>
      <w:proofErr w:type="gramStart"/>
      <w:r w:rsidRPr="000841E8">
        <w:rPr>
          <w:i/>
          <w:iCs/>
        </w:rPr>
        <w:t>Paris</w:t>
      </w:r>
      <w:r w:rsidR="00FC393F" w:rsidRPr="000841E8">
        <w:rPr>
          <w:i/>
          <w:iCs/>
        </w:rPr>
        <w:t xml:space="preserve"> </w:t>
      </w:r>
      <w:r w:rsidRPr="000841E8">
        <w:rPr>
          <w:i/>
          <w:iCs/>
        </w:rPr>
        <w:t>:</w:t>
      </w:r>
      <w:proofErr w:type="gramEnd"/>
      <w:r w:rsidR="00FC393F" w:rsidRPr="000841E8">
        <w:rPr>
          <w:i/>
          <w:iCs/>
        </w:rPr>
        <w:t xml:space="preserve"> </w:t>
      </w:r>
      <w:r w:rsidRPr="000841E8">
        <w:rPr>
          <w:i/>
          <w:iCs/>
        </w:rPr>
        <w:t xml:space="preserve">La marque </w:t>
      </w:r>
      <w:proofErr w:type="spellStart"/>
      <w:r w:rsidRPr="000841E8">
        <w:rPr>
          <w:i/>
          <w:iCs/>
        </w:rPr>
        <w:t>contemporaine</w:t>
      </w:r>
      <w:proofErr w:type="spellEnd"/>
      <w:r w:rsidR="001D35A8" w:rsidRPr="000841E8">
        <w:rPr>
          <w:i/>
          <w:iCs/>
        </w:rPr>
        <w:t xml:space="preserve">, </w:t>
      </w:r>
      <w:proofErr w:type="spellStart"/>
      <w:r w:rsidRPr="000841E8">
        <w:rPr>
          <w:i/>
          <w:iCs/>
        </w:rPr>
        <w:t>élégante</w:t>
      </w:r>
      <w:proofErr w:type="spellEnd"/>
      <w:r w:rsidRPr="000841E8">
        <w:rPr>
          <w:i/>
          <w:iCs/>
        </w:rPr>
        <w:t xml:space="preserve"> et </w:t>
      </w:r>
      <w:proofErr w:type="spellStart"/>
      <w:r w:rsidRPr="000841E8">
        <w:rPr>
          <w:i/>
          <w:iCs/>
        </w:rPr>
        <w:t>raffinée</w:t>
      </w:r>
      <w:proofErr w:type="spellEnd"/>
      <w:r w:rsidR="001D35A8" w:rsidRPr="000841E8">
        <w:rPr>
          <w:i/>
          <w:iCs/>
        </w:rPr>
        <w:t xml:space="preserve">, </w:t>
      </w:r>
      <w:proofErr w:type="spellStart"/>
      <w:r w:rsidRPr="000841E8">
        <w:rPr>
          <w:i/>
          <w:iCs/>
        </w:rPr>
        <w:t>respectueuse</w:t>
      </w:r>
      <w:proofErr w:type="spellEnd"/>
      <w:r w:rsidR="001D35A8" w:rsidRPr="000841E8">
        <w:rPr>
          <w:i/>
          <w:iCs/>
        </w:rPr>
        <w:t xml:space="preserve"> </w:t>
      </w:r>
      <w:r w:rsidRPr="000841E8">
        <w:rPr>
          <w:i/>
          <w:iCs/>
        </w:rPr>
        <w:t xml:space="preserve">des </w:t>
      </w:r>
      <w:proofErr w:type="spellStart"/>
      <w:r w:rsidRPr="000841E8">
        <w:rPr>
          <w:i/>
          <w:iCs/>
        </w:rPr>
        <w:t>valeurs</w:t>
      </w:r>
      <w:proofErr w:type="spellEnd"/>
      <w:r w:rsidRPr="000841E8">
        <w:rPr>
          <w:i/>
          <w:iCs/>
        </w:rPr>
        <w:t xml:space="preserve"> de la </w:t>
      </w:r>
      <w:proofErr w:type="spellStart"/>
      <w:r w:rsidRPr="000841E8">
        <w:rPr>
          <w:i/>
          <w:iCs/>
        </w:rPr>
        <w:t>famille</w:t>
      </w:r>
      <w:proofErr w:type="spellEnd"/>
      <w:r w:rsidRPr="000841E8">
        <w:rPr>
          <w:i/>
          <w:iCs/>
        </w:rPr>
        <w:t>,</w:t>
      </w:r>
      <w:r w:rsidR="001D35A8" w:rsidRPr="000841E8">
        <w:rPr>
          <w:i/>
          <w:iCs/>
        </w:rPr>
        <w:t xml:space="preserve"> </w:t>
      </w:r>
      <w:r w:rsidRPr="000841E8">
        <w:rPr>
          <w:i/>
          <w:iCs/>
        </w:rPr>
        <w:t>attentive à la tendresse</w:t>
      </w:r>
      <w:r w:rsidR="001D35A8" w:rsidRPr="000841E8">
        <w:rPr>
          <w:i/>
          <w:iCs/>
        </w:rPr>
        <w:t xml:space="preserve"> </w:t>
      </w:r>
      <w:r w:rsidRPr="000841E8">
        <w:rPr>
          <w:i/>
          <w:iCs/>
        </w:rPr>
        <w:t xml:space="preserve">et à la </w:t>
      </w:r>
      <w:proofErr w:type="spellStart"/>
      <w:r w:rsidRPr="000841E8">
        <w:rPr>
          <w:i/>
          <w:iCs/>
        </w:rPr>
        <w:t>fraîcheur</w:t>
      </w:r>
      <w:proofErr w:type="spellEnd"/>
      <w:r w:rsidRPr="000841E8">
        <w:rPr>
          <w:i/>
          <w:iCs/>
        </w:rPr>
        <w:t xml:space="preserve"> de </w:t>
      </w:r>
      <w:proofErr w:type="spellStart"/>
      <w:r w:rsidRPr="000841E8">
        <w:rPr>
          <w:i/>
          <w:iCs/>
        </w:rPr>
        <w:t>l’enfance</w:t>
      </w:r>
      <w:proofErr w:type="spellEnd"/>
      <w:r w:rsidRPr="000841E8">
        <w:rPr>
          <w:i/>
          <w:iCs/>
        </w:rPr>
        <w:t>.</w:t>
      </w:r>
      <w:r w:rsidR="00B7179E">
        <w:rPr>
          <w:i/>
          <w:iCs/>
        </w:rPr>
        <w:t>’</w:t>
      </w:r>
    </w:p>
    <w:p w14:paraId="5BCF54C2" w14:textId="7A2AE2C6" w:rsidR="00973386" w:rsidRPr="000841E8" w:rsidRDefault="00973386" w:rsidP="000841E8">
      <w:pPr>
        <w:spacing w:line="360" w:lineRule="auto"/>
        <w:jc w:val="both"/>
      </w:pPr>
      <w:r w:rsidRPr="000841E8">
        <w:t>[</w:t>
      </w:r>
      <w:r w:rsidR="00F05F1A" w:rsidRPr="000841E8">
        <w:t>“</w:t>
      </w:r>
      <w:proofErr w:type="spellStart"/>
      <w:r w:rsidR="00F05F1A" w:rsidRPr="000841E8">
        <w:rPr>
          <w:i/>
          <w:iCs/>
        </w:rPr>
        <w:t>Jacadi</w:t>
      </w:r>
      <w:proofErr w:type="spellEnd"/>
      <w:r w:rsidR="00F05F1A" w:rsidRPr="000841E8">
        <w:rPr>
          <w:i/>
          <w:iCs/>
        </w:rPr>
        <w:t xml:space="preserve"> </w:t>
      </w:r>
      <w:r w:rsidR="00F05F1A" w:rsidRPr="000841E8">
        <w:t>said</w:t>
      </w:r>
      <w:r w:rsidR="00D80A47" w:rsidRPr="000841E8">
        <w:t xml:space="preserve">…: to renew and transmit to the young generations across the word, the authentic and timeless heritage of the French </w:t>
      </w:r>
      <w:r w:rsidR="00A82A99" w:rsidRPr="000841E8">
        <w:t>tradition</w:t>
      </w:r>
      <w:r w:rsidR="00D80A47" w:rsidRPr="000841E8">
        <w:t xml:space="preserve"> children’s fashion</w:t>
      </w:r>
      <w:r w:rsidR="00A82A99" w:rsidRPr="000841E8">
        <w:t xml:space="preserve">. </w:t>
      </w:r>
      <w:proofErr w:type="spellStart"/>
      <w:r w:rsidR="00A82A99" w:rsidRPr="000841E8">
        <w:rPr>
          <w:i/>
          <w:iCs/>
        </w:rPr>
        <w:t>Jacadi</w:t>
      </w:r>
      <w:proofErr w:type="spellEnd"/>
      <w:r w:rsidR="00A82A99" w:rsidRPr="000841E8">
        <w:rPr>
          <w:i/>
          <w:iCs/>
        </w:rPr>
        <w:t xml:space="preserve"> Paris</w:t>
      </w:r>
      <w:r w:rsidR="00A82A99" w:rsidRPr="000841E8">
        <w:t xml:space="preserve">: the contemporary, elegant, and refined, respectful of the family as a value, </w:t>
      </w:r>
      <w:r w:rsidR="00D528AA" w:rsidRPr="000841E8">
        <w:t xml:space="preserve">aware of the </w:t>
      </w:r>
      <w:r w:rsidR="004741B3" w:rsidRPr="000841E8">
        <w:t xml:space="preserve">tenderness and </w:t>
      </w:r>
      <w:r w:rsidR="00EE2EA7" w:rsidRPr="000841E8">
        <w:t>freshness of childhood.”</w:t>
      </w:r>
      <w:r w:rsidRPr="000841E8">
        <w:t>]</w:t>
      </w:r>
    </w:p>
    <w:p w14:paraId="5174A8DF" w14:textId="03919AF1" w:rsidR="009244A9" w:rsidRPr="000841E8" w:rsidRDefault="001D35A8" w:rsidP="00D1308C">
      <w:pPr>
        <w:spacing w:line="360" w:lineRule="auto"/>
        <w:ind w:firstLine="360"/>
        <w:jc w:val="both"/>
      </w:pPr>
      <w:r w:rsidRPr="000841E8">
        <w:t xml:space="preserve">The key words in this </w:t>
      </w:r>
      <w:r w:rsidR="003A757F" w:rsidRPr="000841E8">
        <w:t xml:space="preserve">promise could suffice to define the contours of the collections and </w:t>
      </w:r>
      <w:r w:rsidR="00685B64" w:rsidRPr="000841E8">
        <w:t xml:space="preserve">to </w:t>
      </w:r>
      <w:r w:rsidR="003A757F" w:rsidRPr="000841E8">
        <w:t xml:space="preserve">imagine the ideal child </w:t>
      </w:r>
      <w:r w:rsidR="00CE46E7" w:rsidRPr="000841E8">
        <w:t>targeted by</w:t>
      </w:r>
      <w:r w:rsidR="00F32B34" w:rsidRPr="000841E8">
        <w:t xml:space="preserve"> this label. However, to the eyes of the management of the brand, </w:t>
      </w:r>
      <w:r w:rsidR="0011002A" w:rsidRPr="000841E8">
        <w:t xml:space="preserve">these words had to </w:t>
      </w:r>
      <w:r w:rsidR="00F27808" w:rsidRPr="000841E8">
        <w:t xml:space="preserve">be supported by a visual interpretation, </w:t>
      </w:r>
      <w:r w:rsidR="00FC393F" w:rsidRPr="000841E8">
        <w:t>echoing the story that the collections had to tell</w:t>
      </w:r>
      <w:r w:rsidR="00BF194C" w:rsidRPr="000841E8">
        <w:t xml:space="preserve"> and embarking the teams in a consistent and inspiring vision of the </w:t>
      </w:r>
      <w:r w:rsidR="00725943" w:rsidRPr="000841E8">
        <w:t>brand</w:t>
      </w:r>
      <w:r w:rsidR="00FC393F" w:rsidRPr="000841E8">
        <w:t xml:space="preserve">. </w:t>
      </w:r>
    </w:p>
    <w:p w14:paraId="74001BF2" w14:textId="493F304E" w:rsidR="001D35A8" w:rsidRPr="000841E8" w:rsidRDefault="001D35A8" w:rsidP="000841E8">
      <w:pPr>
        <w:spacing w:line="360" w:lineRule="auto"/>
        <w:jc w:val="both"/>
      </w:pPr>
    </w:p>
    <w:p w14:paraId="723E9CB9" w14:textId="1FBC2F4A" w:rsidR="00364C3D" w:rsidRPr="000841E8" w:rsidRDefault="004F159A" w:rsidP="00D1308C">
      <w:pPr>
        <w:pStyle w:val="ListParagraph"/>
        <w:numPr>
          <w:ilvl w:val="0"/>
          <w:numId w:val="4"/>
        </w:numPr>
        <w:spacing w:line="360" w:lineRule="auto"/>
        <w:ind w:left="0" w:firstLine="0"/>
        <w:jc w:val="both"/>
        <w:rPr>
          <w:rFonts w:ascii="Times New Roman" w:hAnsi="Times New Roman" w:cs="Times New Roman"/>
          <w:b/>
          <w:bCs/>
        </w:rPr>
      </w:pPr>
      <w:r w:rsidRPr="000841E8">
        <w:rPr>
          <w:rFonts w:ascii="Times New Roman" w:hAnsi="Times New Roman" w:cs="Times New Roman"/>
          <w:b/>
          <w:bCs/>
        </w:rPr>
        <w:t>Towards a pretend heritage</w:t>
      </w:r>
      <w:r w:rsidR="00E07C40" w:rsidRPr="000841E8">
        <w:rPr>
          <w:rFonts w:ascii="Times New Roman" w:hAnsi="Times New Roman" w:cs="Times New Roman"/>
          <w:b/>
          <w:bCs/>
        </w:rPr>
        <w:t xml:space="preserve">: </w:t>
      </w:r>
      <w:r w:rsidRPr="000841E8">
        <w:rPr>
          <w:rFonts w:ascii="Times New Roman" w:hAnsi="Times New Roman" w:cs="Times New Roman"/>
          <w:b/>
          <w:bCs/>
        </w:rPr>
        <w:t>methodology</w:t>
      </w:r>
    </w:p>
    <w:p w14:paraId="0C5B5635" w14:textId="77777777" w:rsidR="0055037B" w:rsidRPr="000841E8" w:rsidRDefault="0055037B" w:rsidP="000841E8">
      <w:pPr>
        <w:spacing w:line="360" w:lineRule="auto"/>
        <w:jc w:val="both"/>
        <w:rPr>
          <w:bCs/>
        </w:rPr>
      </w:pPr>
    </w:p>
    <w:p w14:paraId="32A7B544" w14:textId="5A04F3D8" w:rsidR="0065085A" w:rsidRPr="000841E8" w:rsidRDefault="00535225" w:rsidP="00D1308C">
      <w:pPr>
        <w:spacing w:line="360" w:lineRule="auto"/>
        <w:jc w:val="both"/>
        <w:rPr>
          <w:bCs/>
        </w:rPr>
      </w:pPr>
      <w:r w:rsidRPr="000841E8">
        <w:rPr>
          <w:bCs/>
        </w:rPr>
        <w:t>Th</w:t>
      </w:r>
      <w:r w:rsidR="00FC393F" w:rsidRPr="000841E8">
        <w:rPr>
          <w:bCs/>
        </w:rPr>
        <w:t>e rebranding</w:t>
      </w:r>
      <w:r w:rsidRPr="000841E8">
        <w:rPr>
          <w:bCs/>
        </w:rPr>
        <w:t xml:space="preserve"> project started with the definition of the core values of the brand and their contextualisation in history. </w:t>
      </w:r>
      <w:r w:rsidR="00C804FE" w:rsidRPr="000841E8">
        <w:rPr>
          <w:bCs/>
        </w:rPr>
        <w:t xml:space="preserve">At this stage of the project, the necessity to create own methodology to ensure </w:t>
      </w:r>
      <w:r w:rsidR="006B4575" w:rsidRPr="000841E8">
        <w:rPr>
          <w:bCs/>
        </w:rPr>
        <w:t>a consistent branding</w:t>
      </w:r>
      <w:r w:rsidR="000E5679" w:rsidRPr="000841E8">
        <w:rPr>
          <w:bCs/>
        </w:rPr>
        <w:t xml:space="preserve"> was </w:t>
      </w:r>
      <w:r w:rsidR="00482465" w:rsidRPr="000841E8">
        <w:rPr>
          <w:bCs/>
        </w:rPr>
        <w:t>expressed</w:t>
      </w:r>
      <w:r w:rsidR="008F360F" w:rsidRPr="000841E8">
        <w:rPr>
          <w:bCs/>
        </w:rPr>
        <w:t xml:space="preserve"> by the management team</w:t>
      </w:r>
      <w:r w:rsidR="00482465" w:rsidRPr="000841E8">
        <w:rPr>
          <w:bCs/>
        </w:rPr>
        <w:t xml:space="preserve">. </w:t>
      </w:r>
      <w:r w:rsidR="006C673A" w:rsidRPr="000841E8">
        <w:rPr>
          <w:bCs/>
        </w:rPr>
        <w:t xml:space="preserve">Acting as an advisor within the project team, the author brought her expertise </w:t>
      </w:r>
      <w:r w:rsidR="00CA10D5" w:rsidRPr="000841E8">
        <w:rPr>
          <w:bCs/>
        </w:rPr>
        <w:t>in children’s fashion history and</w:t>
      </w:r>
      <w:r w:rsidR="00D745CF" w:rsidRPr="000841E8">
        <w:rPr>
          <w:bCs/>
        </w:rPr>
        <w:t xml:space="preserve"> research methods to reach the aims of this </w:t>
      </w:r>
      <w:r w:rsidR="0032562E" w:rsidRPr="000841E8">
        <w:rPr>
          <w:bCs/>
        </w:rPr>
        <w:t>branding project.</w:t>
      </w:r>
      <w:r w:rsidR="006C673A" w:rsidRPr="000841E8">
        <w:rPr>
          <w:bCs/>
        </w:rPr>
        <w:t xml:space="preserve"> </w:t>
      </w:r>
      <w:r w:rsidR="00482465" w:rsidRPr="000841E8">
        <w:rPr>
          <w:bCs/>
        </w:rPr>
        <w:t>T</w:t>
      </w:r>
      <w:r w:rsidRPr="000841E8">
        <w:rPr>
          <w:bCs/>
        </w:rPr>
        <w:t xml:space="preserve">he object-based analysis of children’s material culture </w:t>
      </w:r>
      <w:r w:rsidR="00FB5B84" w:rsidRPr="000841E8">
        <w:rPr>
          <w:bCs/>
        </w:rPr>
        <w:t>in</w:t>
      </w:r>
      <w:r w:rsidRPr="000841E8">
        <w:rPr>
          <w:bCs/>
        </w:rPr>
        <w:t xml:space="preserve"> the collections of European fashion museums</w:t>
      </w:r>
      <w:r w:rsidR="00482465" w:rsidRPr="000841E8">
        <w:rPr>
          <w:bCs/>
        </w:rPr>
        <w:t xml:space="preserve">, combined with </w:t>
      </w:r>
      <w:r w:rsidRPr="000841E8">
        <w:rPr>
          <w:bCs/>
        </w:rPr>
        <w:t xml:space="preserve">the visual analysis of the representations of </w:t>
      </w:r>
      <w:r w:rsidR="00DD67E7">
        <w:rPr>
          <w:bCs/>
        </w:rPr>
        <w:t>nineteenth</w:t>
      </w:r>
      <w:r w:rsidR="00587BE6" w:rsidRPr="000841E8">
        <w:rPr>
          <w:bCs/>
        </w:rPr>
        <w:t xml:space="preserve"> and early </w:t>
      </w:r>
      <w:r w:rsidR="00DD67E7">
        <w:rPr>
          <w:bCs/>
        </w:rPr>
        <w:t>twentieth</w:t>
      </w:r>
      <w:r w:rsidR="00587BE6" w:rsidRPr="000841E8">
        <w:rPr>
          <w:bCs/>
        </w:rPr>
        <w:t xml:space="preserve"> </w:t>
      </w:r>
      <w:r w:rsidR="00587BE6" w:rsidRPr="000841E8">
        <w:rPr>
          <w:bCs/>
        </w:rPr>
        <w:lastRenderedPageBreak/>
        <w:t xml:space="preserve">centuries </w:t>
      </w:r>
      <w:r w:rsidRPr="000841E8">
        <w:rPr>
          <w:bCs/>
        </w:rPr>
        <w:t>childhood in the arts, literature and family archives and the cultural environment of the time</w:t>
      </w:r>
      <w:r w:rsidR="00482465" w:rsidRPr="000841E8">
        <w:rPr>
          <w:bCs/>
        </w:rPr>
        <w:t xml:space="preserve"> led to the </w:t>
      </w:r>
      <w:r w:rsidR="00A82841" w:rsidRPr="000841E8">
        <w:rPr>
          <w:bCs/>
        </w:rPr>
        <w:t>collection of a corpus of objects and images</w:t>
      </w:r>
      <w:r w:rsidR="00BB1374" w:rsidRPr="000841E8">
        <w:rPr>
          <w:bCs/>
        </w:rPr>
        <w:t xml:space="preserve">. </w:t>
      </w:r>
      <w:r w:rsidR="00A82841" w:rsidRPr="000841E8">
        <w:rPr>
          <w:bCs/>
        </w:rPr>
        <w:t>T</w:t>
      </w:r>
      <w:r w:rsidRPr="000841E8">
        <w:rPr>
          <w:bCs/>
        </w:rPr>
        <w:t xml:space="preserve">his corpus was analysed using an original coding defined in conjunction with the strategy of the brand. This corpus was interpreted and combined in a functional way, to form the grounding of the story of the brand and to establish its creative signature. This original semiotic approach combined visual analysis (Van </w:t>
      </w:r>
      <w:proofErr w:type="spellStart"/>
      <w:r w:rsidRPr="000841E8">
        <w:rPr>
          <w:bCs/>
        </w:rPr>
        <w:t>Leeweun</w:t>
      </w:r>
      <w:proofErr w:type="spellEnd"/>
      <w:r w:rsidR="003F16FA">
        <w:rPr>
          <w:bCs/>
        </w:rPr>
        <w:t xml:space="preserve"> and</w:t>
      </w:r>
      <w:r w:rsidRPr="000841E8">
        <w:rPr>
          <w:bCs/>
        </w:rPr>
        <w:t xml:space="preserve"> </w:t>
      </w:r>
      <w:proofErr w:type="spellStart"/>
      <w:r w:rsidRPr="000841E8">
        <w:rPr>
          <w:bCs/>
        </w:rPr>
        <w:t>Jewitt</w:t>
      </w:r>
      <w:proofErr w:type="spellEnd"/>
      <w:r w:rsidRPr="000841E8">
        <w:rPr>
          <w:bCs/>
        </w:rPr>
        <w:t xml:space="preserve"> 2010) and object-based research in fashion and textile heritage collections (Kim</w:t>
      </w:r>
      <w:r w:rsidR="003F16FA">
        <w:rPr>
          <w:bCs/>
        </w:rPr>
        <w:t xml:space="preserve"> and</w:t>
      </w:r>
      <w:r w:rsidRPr="000841E8">
        <w:rPr>
          <w:bCs/>
        </w:rPr>
        <w:t xml:space="preserve"> </w:t>
      </w:r>
      <w:proofErr w:type="spellStart"/>
      <w:r w:rsidRPr="000841E8">
        <w:rPr>
          <w:bCs/>
        </w:rPr>
        <w:t>Mida</w:t>
      </w:r>
      <w:proofErr w:type="spellEnd"/>
      <w:r w:rsidRPr="000841E8">
        <w:rPr>
          <w:bCs/>
        </w:rPr>
        <w:t xml:space="preserve"> 2015), with elements of design anthropology and </w:t>
      </w:r>
      <w:proofErr w:type="gramStart"/>
      <w:r w:rsidRPr="000841E8">
        <w:rPr>
          <w:bCs/>
        </w:rPr>
        <w:t>story-telling</w:t>
      </w:r>
      <w:proofErr w:type="gramEnd"/>
      <w:r w:rsidRPr="000841E8">
        <w:rPr>
          <w:bCs/>
        </w:rPr>
        <w:t xml:space="preserve">. </w:t>
      </w:r>
    </w:p>
    <w:p w14:paraId="237428BF" w14:textId="4C5FF227" w:rsidR="00535225" w:rsidRPr="000841E8" w:rsidRDefault="00F55784" w:rsidP="00D1308C">
      <w:pPr>
        <w:spacing w:line="360" w:lineRule="auto"/>
        <w:ind w:firstLine="360"/>
        <w:jc w:val="both"/>
      </w:pPr>
      <w:r w:rsidRPr="000841E8">
        <w:t>This</w:t>
      </w:r>
      <w:r w:rsidR="00535225" w:rsidRPr="000841E8">
        <w:t xml:space="preserve"> collaborative process</w:t>
      </w:r>
      <w:r w:rsidRPr="000841E8">
        <w:t xml:space="preserve"> was</w:t>
      </w:r>
      <w:r w:rsidR="00C97E80" w:rsidRPr="000841E8">
        <w:t xml:space="preserve"> broken down into a series of stages </w:t>
      </w:r>
      <w:r w:rsidR="00762799" w:rsidRPr="000841E8">
        <w:t>held between 200</w:t>
      </w:r>
      <w:r w:rsidR="00455DFD" w:rsidRPr="000841E8">
        <w:t>8</w:t>
      </w:r>
      <w:r w:rsidR="00ED14AD" w:rsidRPr="000841E8">
        <w:t xml:space="preserve"> and 2010</w:t>
      </w:r>
      <w:r w:rsidR="00455DFD" w:rsidRPr="000841E8">
        <w:t xml:space="preserve"> (with a pilot phase from 2006 to 2008)</w:t>
      </w:r>
      <w:r w:rsidR="00ED14AD" w:rsidRPr="000841E8">
        <w:t xml:space="preserve">, </w:t>
      </w:r>
      <w:r w:rsidR="00C97E80" w:rsidRPr="000841E8">
        <w:t xml:space="preserve">aiming to define the brand, </w:t>
      </w:r>
      <w:r w:rsidR="00396E41" w:rsidRPr="000841E8">
        <w:t xml:space="preserve">to </w:t>
      </w:r>
      <w:r w:rsidR="00C97E80" w:rsidRPr="000841E8">
        <w:t>constitute its corpus of inspiration and</w:t>
      </w:r>
      <w:r w:rsidR="003D65DD" w:rsidRPr="000841E8">
        <w:t xml:space="preserve"> </w:t>
      </w:r>
      <w:r w:rsidR="00396E41" w:rsidRPr="000841E8">
        <w:t xml:space="preserve">to </w:t>
      </w:r>
      <w:r w:rsidR="003D65DD" w:rsidRPr="000841E8">
        <w:t>transform this into a durable corporate culture. The steps were as follows</w:t>
      </w:r>
      <w:r w:rsidR="00535225" w:rsidRPr="000841E8">
        <w:t>:</w:t>
      </w:r>
    </w:p>
    <w:p w14:paraId="0CA83421" w14:textId="77777777" w:rsidR="00C947B4" w:rsidRPr="000841E8" w:rsidRDefault="00C947B4" w:rsidP="000841E8">
      <w:pPr>
        <w:numPr>
          <w:ilvl w:val="0"/>
          <w:numId w:val="1"/>
        </w:numPr>
        <w:spacing w:line="360" w:lineRule="auto"/>
        <w:jc w:val="both"/>
      </w:pPr>
      <w:r w:rsidRPr="000841E8">
        <w:t xml:space="preserve">To define and write the story behind the collections in relation with the brand </w:t>
      </w:r>
      <w:proofErr w:type="gramStart"/>
      <w:r w:rsidRPr="000841E8">
        <w:t>promise;</w:t>
      </w:r>
      <w:proofErr w:type="gramEnd"/>
      <w:r w:rsidRPr="000841E8">
        <w:t xml:space="preserve"> </w:t>
      </w:r>
    </w:p>
    <w:p w14:paraId="2BE49D9F" w14:textId="525212C0" w:rsidR="00C947B4" w:rsidRPr="000841E8" w:rsidRDefault="00743319" w:rsidP="000841E8">
      <w:pPr>
        <w:numPr>
          <w:ilvl w:val="0"/>
          <w:numId w:val="1"/>
        </w:numPr>
        <w:spacing w:line="360" w:lineRule="auto"/>
        <w:jc w:val="both"/>
      </w:pPr>
      <w:r w:rsidRPr="000841E8">
        <w:t>T</w:t>
      </w:r>
      <w:r w:rsidR="00C947B4" w:rsidRPr="000841E8">
        <w:t xml:space="preserve">o identify the brand as a persona, setting a first set of inspirations through </w:t>
      </w:r>
      <w:proofErr w:type="gramStart"/>
      <w:r w:rsidR="00C947B4" w:rsidRPr="000841E8">
        <w:t>imagery;</w:t>
      </w:r>
      <w:proofErr w:type="gramEnd"/>
      <w:r w:rsidR="00C947B4" w:rsidRPr="000841E8">
        <w:t xml:space="preserve"> </w:t>
      </w:r>
    </w:p>
    <w:p w14:paraId="48879AE5" w14:textId="0F09A052" w:rsidR="00C947B4" w:rsidRPr="000841E8" w:rsidRDefault="00C947B4" w:rsidP="000841E8">
      <w:pPr>
        <w:numPr>
          <w:ilvl w:val="0"/>
          <w:numId w:val="1"/>
        </w:numPr>
        <w:spacing w:line="360" w:lineRule="auto"/>
        <w:jc w:val="both"/>
      </w:pPr>
      <w:r w:rsidRPr="000841E8">
        <w:t xml:space="preserve">Creative platform: collections and communication directions gathered in a </w:t>
      </w:r>
      <w:r w:rsidR="006D7BC2" w:rsidRPr="000841E8">
        <w:t>b</w:t>
      </w:r>
      <w:r w:rsidRPr="000841E8">
        <w:t xml:space="preserve">rand baseline and embedded in the brand </w:t>
      </w:r>
      <w:proofErr w:type="gramStart"/>
      <w:r w:rsidRPr="000841E8">
        <w:t>platform;</w:t>
      </w:r>
      <w:proofErr w:type="gramEnd"/>
    </w:p>
    <w:p w14:paraId="154E299F" w14:textId="4910EB67" w:rsidR="00C947B4" w:rsidRPr="000841E8" w:rsidRDefault="00C947B4" w:rsidP="000841E8">
      <w:pPr>
        <w:numPr>
          <w:ilvl w:val="0"/>
          <w:numId w:val="1"/>
        </w:numPr>
        <w:spacing w:line="360" w:lineRule="auto"/>
        <w:jc w:val="both"/>
      </w:pPr>
      <w:r w:rsidRPr="000841E8">
        <w:t xml:space="preserve">Team training: to organize </w:t>
      </w:r>
      <w:r w:rsidR="008871B8">
        <w:t xml:space="preserve">a series of </w:t>
      </w:r>
      <w:r w:rsidRPr="000841E8">
        <w:t xml:space="preserve">workshops to </w:t>
      </w:r>
      <w:r w:rsidR="005D5004">
        <w:t>foster</w:t>
      </w:r>
      <w:r w:rsidRPr="000841E8">
        <w:t xml:space="preserve"> the corporate culture and provide guidance on the brand baseline and design charts. </w:t>
      </w:r>
    </w:p>
    <w:p w14:paraId="729F77D9" w14:textId="77777777" w:rsidR="00C947B4" w:rsidRPr="000841E8" w:rsidRDefault="00C947B4" w:rsidP="000841E8">
      <w:pPr>
        <w:numPr>
          <w:ilvl w:val="0"/>
          <w:numId w:val="1"/>
        </w:numPr>
        <w:spacing w:line="360" w:lineRule="auto"/>
        <w:jc w:val="both"/>
      </w:pPr>
      <w:r w:rsidRPr="000841E8">
        <w:t>Interpretation of seasonal trends and presentation of the collections: written and visual communication directions, archive research…</w:t>
      </w:r>
    </w:p>
    <w:p w14:paraId="0147AA3D" w14:textId="3E425C47" w:rsidR="00E07C40" w:rsidRPr="000841E8" w:rsidRDefault="00E07C40" w:rsidP="000841E8">
      <w:pPr>
        <w:spacing w:line="360" w:lineRule="auto"/>
        <w:jc w:val="both"/>
      </w:pPr>
    </w:p>
    <w:p w14:paraId="61C6F53F" w14:textId="3D392047" w:rsidR="00135472" w:rsidRPr="000841E8" w:rsidRDefault="00135472" w:rsidP="006670AD">
      <w:pPr>
        <w:pStyle w:val="ListParagraph"/>
        <w:numPr>
          <w:ilvl w:val="1"/>
          <w:numId w:val="4"/>
        </w:numPr>
        <w:spacing w:line="360" w:lineRule="auto"/>
        <w:ind w:left="0" w:firstLine="0"/>
        <w:jc w:val="both"/>
        <w:rPr>
          <w:rFonts w:ascii="Times New Roman" w:hAnsi="Times New Roman" w:cs="Times New Roman"/>
          <w:b/>
          <w:bCs/>
          <w:i/>
          <w:iCs/>
        </w:rPr>
      </w:pPr>
      <w:r w:rsidRPr="000841E8">
        <w:rPr>
          <w:rFonts w:ascii="Times New Roman" w:hAnsi="Times New Roman" w:cs="Times New Roman"/>
          <w:b/>
          <w:bCs/>
          <w:i/>
          <w:iCs/>
        </w:rPr>
        <w:t xml:space="preserve">The pretend story: which </w:t>
      </w:r>
      <w:r w:rsidR="00B90708" w:rsidRPr="000841E8">
        <w:rPr>
          <w:rFonts w:ascii="Times New Roman" w:hAnsi="Times New Roman" w:cs="Times New Roman"/>
          <w:b/>
          <w:bCs/>
          <w:i/>
          <w:iCs/>
        </w:rPr>
        <w:t>story to tell</w:t>
      </w:r>
      <w:r w:rsidRPr="000841E8">
        <w:rPr>
          <w:rFonts w:ascii="Times New Roman" w:hAnsi="Times New Roman" w:cs="Times New Roman"/>
          <w:b/>
          <w:bCs/>
          <w:i/>
          <w:iCs/>
        </w:rPr>
        <w:t>?</w:t>
      </w:r>
    </w:p>
    <w:p w14:paraId="42600B97" w14:textId="77777777" w:rsidR="009F1A1C" w:rsidRPr="000841E8" w:rsidRDefault="009F1A1C" w:rsidP="000841E8">
      <w:pPr>
        <w:spacing w:line="360" w:lineRule="auto"/>
        <w:jc w:val="both"/>
      </w:pPr>
    </w:p>
    <w:p w14:paraId="444A46DF" w14:textId="7E9823FB" w:rsidR="00A64C20" w:rsidRPr="000841E8" w:rsidRDefault="00A2257B" w:rsidP="000841E8">
      <w:pPr>
        <w:spacing w:line="360" w:lineRule="auto"/>
        <w:jc w:val="both"/>
      </w:pPr>
      <w:r w:rsidRPr="000841E8">
        <w:t xml:space="preserve">At the time of its </w:t>
      </w:r>
      <w:r w:rsidR="00EE35FF" w:rsidRPr="000841E8">
        <w:t>a</w:t>
      </w:r>
      <w:r w:rsidR="00FF0E75" w:rsidRPr="000841E8">
        <w:t>djunction to</w:t>
      </w:r>
      <w:r w:rsidR="00766EB2" w:rsidRPr="000841E8">
        <w:t xml:space="preserve"> the </w:t>
      </w:r>
      <w:r w:rsidR="00350696" w:rsidRPr="000841E8">
        <w:t>group</w:t>
      </w:r>
      <w:r w:rsidRPr="000841E8">
        <w:t xml:space="preserve"> </w:t>
      </w:r>
      <w:proofErr w:type="spellStart"/>
      <w:r w:rsidRPr="000841E8">
        <w:rPr>
          <w:i/>
          <w:iCs/>
        </w:rPr>
        <w:t>IDKids</w:t>
      </w:r>
      <w:proofErr w:type="spellEnd"/>
      <w:r w:rsidRPr="000841E8">
        <w:rPr>
          <w:i/>
          <w:iCs/>
        </w:rPr>
        <w:t xml:space="preserve"> Community</w:t>
      </w:r>
      <w:r w:rsidRPr="000841E8">
        <w:t xml:space="preserve">, </w:t>
      </w:r>
      <w:proofErr w:type="spellStart"/>
      <w:r w:rsidR="00135472" w:rsidRPr="000841E8">
        <w:rPr>
          <w:i/>
          <w:iCs/>
        </w:rPr>
        <w:t>Jacadi</w:t>
      </w:r>
      <w:r w:rsidRPr="000841E8">
        <w:t>’</w:t>
      </w:r>
      <w:r w:rsidR="00350696" w:rsidRPr="000841E8">
        <w:t>s</w:t>
      </w:r>
      <w:proofErr w:type="spellEnd"/>
      <w:r w:rsidRPr="000841E8">
        <w:t xml:space="preserve"> headquarter</w:t>
      </w:r>
      <w:r w:rsidR="003B63C7" w:rsidRPr="000841E8">
        <w:t>s</w:t>
      </w:r>
      <w:r w:rsidRPr="000841E8">
        <w:t xml:space="preserve"> were</w:t>
      </w:r>
      <w:r w:rsidR="00135472" w:rsidRPr="000841E8">
        <w:t xml:space="preserve"> located at the heart of the </w:t>
      </w:r>
      <w:r w:rsidR="00101D7E" w:rsidRPr="000841E8">
        <w:t xml:space="preserve">lively </w:t>
      </w:r>
      <w:r w:rsidRPr="000841E8">
        <w:t>retail</w:t>
      </w:r>
      <w:r w:rsidR="00101D7E" w:rsidRPr="000841E8">
        <w:t xml:space="preserve"> area of the Grands Boulevards in Paris. </w:t>
      </w:r>
      <w:proofErr w:type="gramStart"/>
      <w:r w:rsidR="00E166D6" w:rsidRPr="000841E8">
        <w:t>The flagship,</w:t>
      </w:r>
      <w:proofErr w:type="gramEnd"/>
      <w:r w:rsidR="00E166D6" w:rsidRPr="000841E8">
        <w:t xml:space="preserve"> situated </w:t>
      </w:r>
      <w:r w:rsidR="000D58D6" w:rsidRPr="000841E8">
        <w:t xml:space="preserve">boulevard des </w:t>
      </w:r>
      <w:proofErr w:type="spellStart"/>
      <w:r w:rsidR="000D58D6" w:rsidRPr="000841E8">
        <w:t>Capucines</w:t>
      </w:r>
      <w:proofErr w:type="spellEnd"/>
      <w:r w:rsidR="00E166D6" w:rsidRPr="000841E8">
        <w:t xml:space="preserve">, </w:t>
      </w:r>
      <w:r w:rsidR="00507B3D" w:rsidRPr="000841E8">
        <w:t>in the</w:t>
      </w:r>
      <w:r w:rsidR="00227EF3" w:rsidRPr="000841E8">
        <w:t xml:space="preserve"> historical</w:t>
      </w:r>
      <w:r w:rsidR="00507B3D" w:rsidRPr="000841E8">
        <w:t xml:space="preserve"> cradle of </w:t>
      </w:r>
      <w:r w:rsidR="006E4DD3" w:rsidRPr="000841E8">
        <w:t>the Haute</w:t>
      </w:r>
      <w:r w:rsidR="00421894" w:rsidRPr="000841E8">
        <w:t>-</w:t>
      </w:r>
      <w:r w:rsidR="006E4DD3" w:rsidRPr="000841E8">
        <w:t>Couture and Department stores, stand</w:t>
      </w:r>
      <w:r w:rsidR="001F43EF" w:rsidRPr="000841E8">
        <w:t>s</w:t>
      </w:r>
      <w:r w:rsidR="006E4DD3" w:rsidRPr="000841E8">
        <w:t xml:space="preserve"> </w:t>
      </w:r>
      <w:r w:rsidR="00750641" w:rsidRPr="000841E8">
        <w:t>at a stone</w:t>
      </w:r>
      <w:r w:rsidR="00831626" w:rsidRPr="000841E8">
        <w:t>’s throw</w:t>
      </w:r>
      <w:r w:rsidR="00750641" w:rsidRPr="000841E8">
        <w:t xml:space="preserve"> from the Op</w:t>
      </w:r>
      <w:r w:rsidR="00421894" w:rsidRPr="000841E8">
        <w:t>é</w:t>
      </w:r>
      <w:r w:rsidR="00750641" w:rsidRPr="000841E8">
        <w:t xml:space="preserve">ra and </w:t>
      </w:r>
      <w:r w:rsidR="00B25232" w:rsidRPr="000841E8">
        <w:t>in</w:t>
      </w:r>
      <w:r w:rsidR="00750641" w:rsidRPr="000841E8">
        <w:t xml:space="preserve"> the heart of th</w:t>
      </w:r>
      <w:r w:rsidR="003B64B4" w:rsidRPr="000841E8">
        <w:t>e</w:t>
      </w:r>
      <w:r w:rsidR="0034534C" w:rsidRPr="000841E8">
        <w:t xml:space="preserve"> </w:t>
      </w:r>
      <w:r w:rsidR="00957F9C" w:rsidRPr="000841E8">
        <w:t>Paris</w:t>
      </w:r>
      <w:r w:rsidR="0071696B" w:rsidRPr="000841E8">
        <w:t xml:space="preserve"> capital</w:t>
      </w:r>
      <w:r w:rsidR="00957F9C" w:rsidRPr="000841E8">
        <w:t xml:space="preserve"> designed by the Baron Hau</w:t>
      </w:r>
      <w:r w:rsidR="00421894" w:rsidRPr="000841E8">
        <w:t>s</w:t>
      </w:r>
      <w:r w:rsidR="00957F9C" w:rsidRPr="000841E8">
        <w:t xml:space="preserve">man in the </w:t>
      </w:r>
      <w:r w:rsidR="00BA5381">
        <w:t>eighteen-sixties</w:t>
      </w:r>
      <w:r w:rsidR="00957F9C" w:rsidRPr="000841E8">
        <w:t xml:space="preserve">. </w:t>
      </w:r>
      <w:r w:rsidR="00502DF0" w:rsidRPr="000841E8">
        <w:t xml:space="preserve">Via this symbolic </w:t>
      </w:r>
      <w:r w:rsidR="00CD429E" w:rsidRPr="000841E8">
        <w:t>location, the brand</w:t>
      </w:r>
      <w:r w:rsidR="006B77A4" w:rsidRPr="000841E8">
        <w:t xml:space="preserve"> reflected </w:t>
      </w:r>
      <w:r w:rsidR="008F0890" w:rsidRPr="000841E8">
        <w:t>the vibrant</w:t>
      </w:r>
      <w:r w:rsidR="0034534C" w:rsidRPr="000841E8">
        <w:t xml:space="preserve"> and contrasted</w:t>
      </w:r>
      <w:r w:rsidR="008F0890" w:rsidRPr="000841E8">
        <w:t xml:space="preserve"> </w:t>
      </w:r>
      <w:r w:rsidR="0011478E" w:rsidRPr="000841E8">
        <w:t>I</w:t>
      </w:r>
      <w:r w:rsidR="007F7FF6" w:rsidRPr="000841E8">
        <w:t>mp</w:t>
      </w:r>
      <w:r w:rsidR="0011478E" w:rsidRPr="000841E8">
        <w:t>e</w:t>
      </w:r>
      <w:r w:rsidR="007F7FF6" w:rsidRPr="000841E8">
        <w:t xml:space="preserve">rial </w:t>
      </w:r>
      <w:r w:rsidR="008F0890" w:rsidRPr="000841E8">
        <w:t xml:space="preserve">city of </w:t>
      </w:r>
      <w:r w:rsidR="0091760D" w:rsidRPr="000841E8">
        <w:t>Napoleon III</w:t>
      </w:r>
      <w:r w:rsidR="006B77A4" w:rsidRPr="000841E8">
        <w:t xml:space="preserve">: </w:t>
      </w:r>
      <w:r w:rsidR="00B63970" w:rsidRPr="000841E8">
        <w:t>the capital of an</w:t>
      </w:r>
      <w:r w:rsidR="006B77A4" w:rsidRPr="000841E8">
        <w:t xml:space="preserve"> urbanising country where </w:t>
      </w:r>
      <w:r w:rsidR="004A358B" w:rsidRPr="000841E8">
        <w:t>the modernisation of the</w:t>
      </w:r>
      <w:r w:rsidR="0034534C" w:rsidRPr="000841E8">
        <w:t xml:space="preserve"> </w:t>
      </w:r>
      <w:r w:rsidR="004A358B" w:rsidRPr="000841E8">
        <w:t>industry</w:t>
      </w:r>
      <w:r w:rsidR="00A6744C" w:rsidRPr="000841E8">
        <w:t>, th</w:t>
      </w:r>
      <w:r w:rsidR="0034534C" w:rsidRPr="000841E8">
        <w:t xml:space="preserve">e changes in </w:t>
      </w:r>
      <w:r w:rsidR="00382CBD" w:rsidRPr="000841E8">
        <w:t xml:space="preserve">lifestyles, the </w:t>
      </w:r>
      <w:r w:rsidR="00DC4ACD" w:rsidRPr="000841E8">
        <w:t>apparition</w:t>
      </w:r>
      <w:r w:rsidR="00382CBD" w:rsidRPr="000841E8">
        <w:t xml:space="preserve"> of </w:t>
      </w:r>
      <w:r w:rsidR="00BB0CD9" w:rsidRPr="000841E8">
        <w:t xml:space="preserve">what Guy </w:t>
      </w:r>
      <w:proofErr w:type="spellStart"/>
      <w:proofErr w:type="gramStart"/>
      <w:r w:rsidR="00BB0CD9" w:rsidRPr="000841E8">
        <w:t>Debord</w:t>
      </w:r>
      <w:proofErr w:type="spellEnd"/>
      <w:r w:rsidR="00BB0CD9" w:rsidRPr="000841E8">
        <w:t xml:space="preserve">  defined</w:t>
      </w:r>
      <w:proofErr w:type="gramEnd"/>
      <w:r w:rsidR="00BB0CD9" w:rsidRPr="000841E8">
        <w:t xml:space="preserve"> as the</w:t>
      </w:r>
      <w:r w:rsidR="00382CBD" w:rsidRPr="000841E8">
        <w:t xml:space="preserve"> </w:t>
      </w:r>
      <w:r w:rsidR="00AC1D21" w:rsidRPr="000841E8">
        <w:t>S</w:t>
      </w:r>
      <w:r w:rsidR="00382CBD" w:rsidRPr="000841E8">
        <w:t>oci</w:t>
      </w:r>
      <w:r w:rsidR="00AC1D21" w:rsidRPr="000841E8">
        <w:t>e</w:t>
      </w:r>
      <w:r w:rsidR="00382CBD" w:rsidRPr="000841E8">
        <w:t>t</w:t>
      </w:r>
      <w:r w:rsidR="00AC1D21" w:rsidRPr="000841E8">
        <w:t>y of the S</w:t>
      </w:r>
      <w:r w:rsidR="00382CBD" w:rsidRPr="000841E8">
        <w:t xml:space="preserve">pectacle </w:t>
      </w:r>
      <w:r w:rsidR="00FE4C22" w:rsidRPr="000841E8">
        <w:t>(19</w:t>
      </w:r>
      <w:r w:rsidR="00394B2C" w:rsidRPr="000841E8">
        <w:t>70</w:t>
      </w:r>
      <w:r w:rsidR="00FE4C22" w:rsidRPr="000841E8">
        <w:t xml:space="preserve">) </w:t>
      </w:r>
      <w:r w:rsidR="00D54435" w:rsidRPr="000841E8">
        <w:t xml:space="preserve">and paradoxically the strengthening of the </w:t>
      </w:r>
      <w:r w:rsidR="00EF76E0" w:rsidRPr="000841E8">
        <w:t xml:space="preserve">familial bonds in the </w:t>
      </w:r>
      <w:r w:rsidR="0013614C" w:rsidRPr="000841E8">
        <w:t xml:space="preserve">growing and </w:t>
      </w:r>
      <w:r w:rsidR="00EF76E0" w:rsidRPr="000841E8">
        <w:t xml:space="preserve">powerful bourgeoisie, </w:t>
      </w:r>
      <w:r w:rsidR="006D7BB3" w:rsidRPr="000841E8">
        <w:t xml:space="preserve">were mirrored by the Imperial </w:t>
      </w:r>
      <w:r w:rsidR="00FE4C22" w:rsidRPr="000841E8">
        <w:t>F</w:t>
      </w:r>
      <w:r w:rsidR="006D7BB3" w:rsidRPr="000841E8">
        <w:t>amily and their heir</w:t>
      </w:r>
      <w:r w:rsidR="00704FFF" w:rsidRPr="000841E8">
        <w:t xml:space="preserve"> (Join-</w:t>
      </w:r>
      <w:proofErr w:type="spellStart"/>
      <w:r w:rsidR="00704FFF" w:rsidRPr="000841E8">
        <w:t>Di</w:t>
      </w:r>
      <w:r w:rsidR="007777EA" w:rsidRPr="000841E8">
        <w:t>é</w:t>
      </w:r>
      <w:r w:rsidR="00704FFF" w:rsidRPr="000841E8">
        <w:t>terle</w:t>
      </w:r>
      <w:proofErr w:type="spellEnd"/>
      <w:r w:rsidR="007416D2">
        <w:t xml:space="preserve">, </w:t>
      </w:r>
      <w:proofErr w:type="spellStart"/>
      <w:r w:rsidR="007416D2">
        <w:t>T</w:t>
      </w:r>
      <w:r w:rsidR="007416D2" w:rsidRPr="007416D2">
        <w:t>é</w:t>
      </w:r>
      <w:r w:rsidR="007416D2">
        <w:t>tart-Vittu</w:t>
      </w:r>
      <w:proofErr w:type="spellEnd"/>
      <w:r w:rsidR="00704FFF" w:rsidRPr="000841E8">
        <w:t xml:space="preserve"> </w:t>
      </w:r>
      <w:r w:rsidR="00F259C6" w:rsidRPr="000841E8">
        <w:t>2008)</w:t>
      </w:r>
      <w:r w:rsidR="005975DB" w:rsidRPr="000841E8">
        <w:t>.</w:t>
      </w:r>
      <w:r w:rsidR="00B9578E" w:rsidRPr="000841E8">
        <w:t xml:space="preserve"> </w:t>
      </w:r>
      <w:r w:rsidR="005975DB" w:rsidRPr="000841E8">
        <w:t>During this period</w:t>
      </w:r>
      <w:r w:rsidR="00AB537F" w:rsidRPr="000841E8">
        <w:t xml:space="preserve"> referred to as </w:t>
      </w:r>
      <w:r w:rsidR="0013614C" w:rsidRPr="000841E8">
        <w:t xml:space="preserve">the </w:t>
      </w:r>
      <w:r w:rsidR="00AB537F" w:rsidRPr="000841E8">
        <w:t xml:space="preserve">Second Empire in France, </w:t>
      </w:r>
      <w:r w:rsidR="00C8645D" w:rsidRPr="000841E8">
        <w:t xml:space="preserve">the consideration for the child </w:t>
      </w:r>
      <w:r w:rsidR="00D75484" w:rsidRPr="000841E8">
        <w:t>was revealed</w:t>
      </w:r>
      <w:r w:rsidR="004A5BEA" w:rsidRPr="000841E8">
        <w:t xml:space="preserve">, not only in the design of bespoke </w:t>
      </w:r>
      <w:r w:rsidR="009866DA" w:rsidRPr="000841E8">
        <w:t>nurseries in the well heated appart</w:t>
      </w:r>
      <w:r w:rsidR="00804D3F" w:rsidRPr="000841E8">
        <w:t>e</w:t>
      </w:r>
      <w:r w:rsidR="009866DA" w:rsidRPr="000841E8">
        <w:t xml:space="preserve">ments of the wealthy families, but </w:t>
      </w:r>
      <w:r w:rsidR="00804D3F" w:rsidRPr="000841E8">
        <w:t xml:space="preserve">also and certainly consequently, </w:t>
      </w:r>
      <w:r w:rsidR="00D75484" w:rsidRPr="000841E8">
        <w:t xml:space="preserve">by the creation of a growing childhood culture </w:t>
      </w:r>
      <w:r w:rsidR="00804D3F" w:rsidRPr="000841E8">
        <w:t>in books, lullabies, toys</w:t>
      </w:r>
      <w:r w:rsidR="005E1F2E" w:rsidRPr="000841E8">
        <w:t xml:space="preserve"> </w:t>
      </w:r>
      <w:r w:rsidR="00DA7452" w:rsidRPr="000841E8">
        <w:lastRenderedPageBreak/>
        <w:t>(Be</w:t>
      </w:r>
      <w:r w:rsidR="009A1FC9">
        <w:t>cchi</w:t>
      </w:r>
      <w:r w:rsidR="00A8739A">
        <w:t xml:space="preserve"> and</w:t>
      </w:r>
      <w:r w:rsidR="00DA7452" w:rsidRPr="000841E8">
        <w:t xml:space="preserve"> Julia 2004)</w:t>
      </w:r>
      <w:r w:rsidR="00FD634E" w:rsidRPr="000841E8">
        <w:t xml:space="preserve">. These luxury goods were made available in the </w:t>
      </w:r>
      <w:r w:rsidR="00FA6FD2" w:rsidRPr="000841E8">
        <w:t>D</w:t>
      </w:r>
      <w:r w:rsidR="00057B37" w:rsidRPr="000841E8">
        <w:t xml:space="preserve">epartment </w:t>
      </w:r>
      <w:r w:rsidR="00FA6FD2" w:rsidRPr="000841E8">
        <w:t>S</w:t>
      </w:r>
      <w:r w:rsidR="00057B37" w:rsidRPr="000841E8">
        <w:t xml:space="preserve">tores where could also </w:t>
      </w:r>
      <w:r w:rsidR="007777EA" w:rsidRPr="000841E8">
        <w:t xml:space="preserve">be </w:t>
      </w:r>
      <w:r w:rsidR="00057B37" w:rsidRPr="000841E8">
        <w:t>f</w:t>
      </w:r>
      <w:r w:rsidR="007777EA" w:rsidRPr="000841E8">
        <w:t>ou</w:t>
      </w:r>
      <w:r w:rsidR="00057B37" w:rsidRPr="000841E8">
        <w:t xml:space="preserve">nd an increasing offer of </w:t>
      </w:r>
      <w:r w:rsidR="001B7EBD" w:rsidRPr="000841E8">
        <w:t xml:space="preserve">clothing, whether casual or occasional, for all ages </w:t>
      </w:r>
      <w:r w:rsidR="00A64C20" w:rsidRPr="000841E8">
        <w:t xml:space="preserve">in childhood. </w:t>
      </w:r>
      <w:r w:rsidR="001F5608" w:rsidRPr="000841E8">
        <w:t xml:space="preserve">The trends were </w:t>
      </w:r>
      <w:r w:rsidR="00A64B73" w:rsidRPr="000841E8">
        <w:t xml:space="preserve">inspired by </w:t>
      </w:r>
      <w:r w:rsidR="00DA61A8" w:rsidRPr="000841E8">
        <w:t xml:space="preserve">the European Royal and Imperial </w:t>
      </w:r>
      <w:r w:rsidR="00FA6FD2" w:rsidRPr="000841E8">
        <w:t>F</w:t>
      </w:r>
      <w:r w:rsidR="00DA61A8" w:rsidRPr="000841E8">
        <w:t xml:space="preserve">amilies </w:t>
      </w:r>
      <w:r w:rsidR="00A64B73" w:rsidRPr="000841E8">
        <w:t xml:space="preserve">which, </w:t>
      </w:r>
      <w:r w:rsidR="00DA61A8" w:rsidRPr="000841E8">
        <w:t xml:space="preserve">as </w:t>
      </w:r>
      <w:r w:rsidR="00776DD4" w:rsidRPr="000841E8">
        <w:t>dress code prescribers</w:t>
      </w:r>
      <w:r w:rsidR="00A64B73" w:rsidRPr="000841E8">
        <w:t xml:space="preserve"> as well as </w:t>
      </w:r>
      <w:r w:rsidR="00BD0776" w:rsidRPr="000841E8">
        <w:t>good patriots</w:t>
      </w:r>
      <w:r w:rsidR="00776DD4" w:rsidRPr="000841E8">
        <w:t xml:space="preserve">, </w:t>
      </w:r>
      <w:r w:rsidR="00BD0776" w:rsidRPr="000841E8">
        <w:t xml:space="preserve">were </w:t>
      </w:r>
      <w:r w:rsidR="001F0B75" w:rsidRPr="000841E8">
        <w:t xml:space="preserve">widely represented in the </w:t>
      </w:r>
      <w:r w:rsidR="00AE762F" w:rsidRPr="000841E8">
        <w:t>emerging press of the time</w:t>
      </w:r>
      <w:r w:rsidR="00891DF3" w:rsidRPr="000841E8">
        <w:t xml:space="preserve"> (Join-</w:t>
      </w:r>
      <w:proofErr w:type="spellStart"/>
      <w:r w:rsidR="00891DF3" w:rsidRPr="000841E8">
        <w:t>Di</w:t>
      </w:r>
      <w:r w:rsidR="0005619C" w:rsidRPr="000841E8">
        <w:t>é</w:t>
      </w:r>
      <w:r w:rsidR="00891DF3" w:rsidRPr="000841E8">
        <w:t>terle</w:t>
      </w:r>
      <w:proofErr w:type="spellEnd"/>
      <w:r w:rsidR="007416D2">
        <w:t xml:space="preserve">, </w:t>
      </w:r>
      <w:proofErr w:type="spellStart"/>
      <w:r w:rsidR="007416D2">
        <w:t>T</w:t>
      </w:r>
      <w:r w:rsidR="007416D2" w:rsidRPr="007416D2">
        <w:t>é</w:t>
      </w:r>
      <w:r w:rsidR="007416D2">
        <w:t>tart-Vittu</w:t>
      </w:r>
      <w:proofErr w:type="spellEnd"/>
      <w:r w:rsidR="007416D2">
        <w:t xml:space="preserve"> </w:t>
      </w:r>
      <w:r w:rsidR="00891DF3" w:rsidRPr="000841E8">
        <w:t>2001)</w:t>
      </w:r>
      <w:r w:rsidR="00BD0776" w:rsidRPr="000841E8">
        <w:t>.</w:t>
      </w:r>
    </w:p>
    <w:p w14:paraId="1071B4F0" w14:textId="32F2CA85" w:rsidR="00BD0776" w:rsidRPr="000841E8" w:rsidRDefault="00BD0776" w:rsidP="006670AD">
      <w:pPr>
        <w:spacing w:line="360" w:lineRule="auto"/>
        <w:ind w:firstLine="360"/>
        <w:jc w:val="both"/>
      </w:pPr>
      <w:r w:rsidRPr="000841E8">
        <w:t>This context, where children were considered</w:t>
      </w:r>
      <w:r w:rsidR="003A4758" w:rsidRPr="000841E8">
        <w:t xml:space="preserve"> as the heirs </w:t>
      </w:r>
      <w:r w:rsidR="00CD5661" w:rsidRPr="000841E8">
        <w:t>of their familial heritage and wealth</w:t>
      </w:r>
      <w:r w:rsidRPr="000841E8">
        <w:t xml:space="preserve">, </w:t>
      </w:r>
      <w:r w:rsidR="00CD5661" w:rsidRPr="000841E8">
        <w:t xml:space="preserve">were </w:t>
      </w:r>
      <w:r w:rsidR="004D0387" w:rsidRPr="000841E8">
        <w:t>nurtured, and</w:t>
      </w:r>
      <w:r w:rsidRPr="000841E8">
        <w:t xml:space="preserve"> equipped</w:t>
      </w:r>
      <w:r w:rsidR="003A4758" w:rsidRPr="000841E8">
        <w:t xml:space="preserve">, </w:t>
      </w:r>
      <w:r w:rsidR="00486B7A" w:rsidRPr="000841E8">
        <w:t>in the traditional settings of well</w:t>
      </w:r>
      <w:r w:rsidR="00350696" w:rsidRPr="000841E8">
        <w:t>-</w:t>
      </w:r>
      <w:r w:rsidR="00486B7A" w:rsidRPr="000841E8">
        <w:t>established families,</w:t>
      </w:r>
      <w:r w:rsidR="00726D46" w:rsidRPr="000841E8">
        <w:t xml:space="preserve"> </w:t>
      </w:r>
      <w:r w:rsidR="00742C4C" w:rsidRPr="000841E8">
        <w:t xml:space="preserve">inspired </w:t>
      </w:r>
      <w:proofErr w:type="spellStart"/>
      <w:r w:rsidR="00742C4C" w:rsidRPr="000841E8">
        <w:rPr>
          <w:i/>
          <w:iCs/>
        </w:rPr>
        <w:t>Jacadi</w:t>
      </w:r>
      <w:proofErr w:type="spellEnd"/>
      <w:r w:rsidR="00742C4C" w:rsidRPr="000841E8">
        <w:t xml:space="preserve"> for its resonance </w:t>
      </w:r>
      <w:r w:rsidR="003A4758" w:rsidRPr="000841E8">
        <w:t>with</w:t>
      </w:r>
      <w:r w:rsidR="00742C4C" w:rsidRPr="000841E8">
        <w:t xml:space="preserve"> the values</w:t>
      </w:r>
      <w:r w:rsidR="00C05EDF" w:rsidRPr="000841E8">
        <w:t xml:space="preserve"> of the brand. </w:t>
      </w:r>
      <w:r w:rsidR="00A2717B">
        <w:t>Echoing the international representation of</w:t>
      </w:r>
      <w:r w:rsidR="00B06701" w:rsidRPr="000841E8">
        <w:t xml:space="preserve"> Paris as the </w:t>
      </w:r>
      <w:proofErr w:type="spellStart"/>
      <w:r w:rsidR="00B06701" w:rsidRPr="000841E8">
        <w:t>Hau</w:t>
      </w:r>
      <w:r w:rsidR="001751A6" w:rsidRPr="000841E8">
        <w:t>s</w:t>
      </w:r>
      <w:r w:rsidR="00B06701" w:rsidRPr="000841E8">
        <w:t>manian</w:t>
      </w:r>
      <w:proofErr w:type="spellEnd"/>
      <w:r w:rsidR="00B06701" w:rsidRPr="000841E8">
        <w:t xml:space="preserve"> </w:t>
      </w:r>
      <w:r w:rsidR="00A2717B">
        <w:t xml:space="preserve">Fashion </w:t>
      </w:r>
      <w:r w:rsidR="00B06701" w:rsidRPr="000841E8">
        <w:t>capital</w:t>
      </w:r>
      <w:r w:rsidR="00A2717B">
        <w:t>,</w:t>
      </w:r>
      <w:r w:rsidR="00B06701" w:rsidRPr="000841E8">
        <w:t xml:space="preserve"> and </w:t>
      </w:r>
      <w:r w:rsidR="00A2717B">
        <w:t xml:space="preserve">electing </w:t>
      </w:r>
      <w:r w:rsidR="00B06701" w:rsidRPr="000841E8">
        <w:t>the Op</w:t>
      </w:r>
      <w:r w:rsidR="001751A6" w:rsidRPr="000841E8">
        <w:t>é</w:t>
      </w:r>
      <w:r w:rsidR="00B06701" w:rsidRPr="000841E8">
        <w:t xml:space="preserve">ra as </w:t>
      </w:r>
      <w:r w:rsidR="00940B08">
        <w:t>its</w:t>
      </w:r>
      <w:r w:rsidR="00B06701" w:rsidRPr="000841E8">
        <w:t xml:space="preserve"> </w:t>
      </w:r>
      <w:r w:rsidR="00864E75" w:rsidRPr="000841E8">
        <w:t xml:space="preserve">flagship, </w:t>
      </w:r>
      <w:proofErr w:type="spellStart"/>
      <w:r w:rsidR="00864E75" w:rsidRPr="000841E8">
        <w:rPr>
          <w:i/>
          <w:iCs/>
        </w:rPr>
        <w:t>Jacadi</w:t>
      </w:r>
      <w:proofErr w:type="spellEnd"/>
      <w:r w:rsidR="00864E75" w:rsidRPr="000841E8">
        <w:t xml:space="preserve"> settled in this reenchanted past and took it as </w:t>
      </w:r>
      <w:r w:rsidR="007B2C31" w:rsidRPr="000841E8">
        <w:t xml:space="preserve">the context in which the story of the brand could flourish. </w:t>
      </w:r>
    </w:p>
    <w:p w14:paraId="542AD8F5" w14:textId="0AD21715" w:rsidR="00473038" w:rsidRPr="000841E8" w:rsidRDefault="00473038" w:rsidP="000841E8">
      <w:pPr>
        <w:spacing w:line="360" w:lineRule="auto"/>
        <w:jc w:val="both"/>
      </w:pPr>
    </w:p>
    <w:p w14:paraId="26F38D49" w14:textId="7209411F" w:rsidR="00473038" w:rsidRPr="000841E8" w:rsidRDefault="00473038" w:rsidP="006670AD">
      <w:pPr>
        <w:pStyle w:val="ListParagraph"/>
        <w:numPr>
          <w:ilvl w:val="1"/>
          <w:numId w:val="4"/>
        </w:numPr>
        <w:spacing w:line="360" w:lineRule="auto"/>
        <w:ind w:left="0" w:firstLine="0"/>
        <w:jc w:val="both"/>
        <w:rPr>
          <w:rFonts w:ascii="Times New Roman" w:hAnsi="Times New Roman" w:cs="Times New Roman"/>
          <w:b/>
          <w:i/>
          <w:iCs/>
        </w:rPr>
      </w:pPr>
      <w:r w:rsidRPr="000841E8">
        <w:rPr>
          <w:rFonts w:ascii="Times New Roman" w:hAnsi="Times New Roman" w:cs="Times New Roman"/>
          <w:b/>
          <w:i/>
          <w:iCs/>
        </w:rPr>
        <w:t xml:space="preserve">Questionnaire de Proust: </w:t>
      </w:r>
      <w:r w:rsidR="005143E6" w:rsidRPr="000841E8">
        <w:rPr>
          <w:rFonts w:ascii="Times New Roman" w:hAnsi="Times New Roman" w:cs="Times New Roman"/>
          <w:b/>
          <w:i/>
          <w:iCs/>
        </w:rPr>
        <w:t xml:space="preserve">drawing the portrait of the brand. </w:t>
      </w:r>
    </w:p>
    <w:p w14:paraId="145C5296" w14:textId="77777777" w:rsidR="00394B2C" w:rsidRPr="000841E8" w:rsidRDefault="00394B2C" w:rsidP="000841E8">
      <w:pPr>
        <w:spacing w:line="360" w:lineRule="auto"/>
        <w:jc w:val="both"/>
      </w:pPr>
    </w:p>
    <w:p w14:paraId="1E012AB3" w14:textId="7D1C48C9" w:rsidR="0055512A" w:rsidRPr="000841E8" w:rsidRDefault="00A0282C" w:rsidP="000841E8">
      <w:pPr>
        <w:spacing w:line="360" w:lineRule="auto"/>
        <w:jc w:val="both"/>
      </w:pPr>
      <w:r w:rsidRPr="000841E8">
        <w:t>A p</w:t>
      </w:r>
      <w:r w:rsidR="00F9654C" w:rsidRPr="000841E8">
        <w:t xml:space="preserve">ersonality test </w:t>
      </w:r>
      <w:r w:rsidR="00BE2F91">
        <w:t>i</w:t>
      </w:r>
      <w:r w:rsidR="00473507" w:rsidRPr="000841E8">
        <w:t xml:space="preserve">nspired by the British game </w:t>
      </w:r>
      <w:r w:rsidR="00473507" w:rsidRPr="000841E8">
        <w:rPr>
          <w:i/>
          <w:iCs/>
        </w:rPr>
        <w:t>Confessions</w:t>
      </w:r>
      <w:r w:rsidR="00473507" w:rsidRPr="000841E8">
        <w:t>, the questionnaire</w:t>
      </w:r>
      <w:r w:rsidR="00F82527" w:rsidRPr="000841E8">
        <w:t xml:space="preserve"> created by the French novelist Marcel </w:t>
      </w:r>
      <w:r w:rsidR="009D2707" w:rsidRPr="000841E8">
        <w:t xml:space="preserve">Proust in 1886, </w:t>
      </w:r>
      <w:r w:rsidR="00170BC3" w:rsidRPr="000841E8">
        <w:t>is a way to convey own perception</w:t>
      </w:r>
      <w:r w:rsidR="00865809" w:rsidRPr="000841E8">
        <w:t>s o</w:t>
      </w:r>
      <w:r w:rsidR="00285B43" w:rsidRPr="000841E8">
        <w:t>f</w:t>
      </w:r>
      <w:r w:rsidR="00865809" w:rsidRPr="000841E8">
        <w:t xml:space="preserve"> life via the creation of analogies</w:t>
      </w:r>
      <w:r w:rsidR="0016052A" w:rsidRPr="000841E8">
        <w:t xml:space="preserve"> and intimate reflections</w:t>
      </w:r>
      <w:r w:rsidR="007C486B" w:rsidRPr="000841E8">
        <w:t xml:space="preserve"> (Carter</w:t>
      </w:r>
      <w:r w:rsidR="00A8739A">
        <w:t xml:space="preserve"> and</w:t>
      </w:r>
      <w:r w:rsidR="007C486B" w:rsidRPr="000841E8">
        <w:t xml:space="preserve"> </w:t>
      </w:r>
      <w:proofErr w:type="spellStart"/>
      <w:r w:rsidR="007C486B" w:rsidRPr="000841E8">
        <w:t>Servat</w:t>
      </w:r>
      <w:proofErr w:type="spellEnd"/>
      <w:r w:rsidR="007C486B" w:rsidRPr="000841E8">
        <w:t xml:space="preserve"> 2005)</w:t>
      </w:r>
      <w:r w:rsidR="0016052A" w:rsidRPr="000841E8">
        <w:t xml:space="preserve">. </w:t>
      </w:r>
      <w:proofErr w:type="gramStart"/>
      <w:r w:rsidR="002750F4" w:rsidRPr="000841E8">
        <w:t>In order to</w:t>
      </w:r>
      <w:proofErr w:type="gramEnd"/>
      <w:r w:rsidR="002750F4" w:rsidRPr="000841E8">
        <w:t xml:space="preserve"> reinforce the pretend story of </w:t>
      </w:r>
      <w:proofErr w:type="spellStart"/>
      <w:r w:rsidR="002750F4" w:rsidRPr="000841E8">
        <w:rPr>
          <w:i/>
          <w:iCs/>
        </w:rPr>
        <w:t>Jacadi</w:t>
      </w:r>
      <w:proofErr w:type="spellEnd"/>
      <w:r w:rsidR="002750F4" w:rsidRPr="000841E8">
        <w:t xml:space="preserve">, </w:t>
      </w:r>
      <w:r w:rsidR="006A0564" w:rsidRPr="000841E8">
        <w:t xml:space="preserve">and to provide a visual interpretation of the brand, this popular questionnaire </w:t>
      </w:r>
      <w:r w:rsidR="0055512A" w:rsidRPr="000841E8">
        <w:t>was</w:t>
      </w:r>
      <w:r w:rsidR="00F9186B" w:rsidRPr="000841E8">
        <w:t xml:space="preserve"> adapted to</w:t>
      </w:r>
      <w:r w:rsidR="006B138F" w:rsidRPr="000841E8">
        <w:t xml:space="preserve"> allow the</w:t>
      </w:r>
      <w:r w:rsidR="00F9186B" w:rsidRPr="000841E8">
        <w:t xml:space="preserve"> generat</w:t>
      </w:r>
      <w:r w:rsidR="006B138F" w:rsidRPr="000841E8">
        <w:t>ion of</w:t>
      </w:r>
      <w:r w:rsidR="00F854AE" w:rsidRPr="000841E8">
        <w:t xml:space="preserve"> visual answer</w:t>
      </w:r>
      <w:r w:rsidR="006B138F" w:rsidRPr="000841E8">
        <w:t>s</w:t>
      </w:r>
      <w:r w:rsidR="00014293" w:rsidRPr="000841E8">
        <w:t xml:space="preserve">. </w:t>
      </w:r>
      <w:r w:rsidR="00F854AE" w:rsidRPr="000841E8">
        <w:t>Indeed, the objective being to gather a corpus of inspirations</w:t>
      </w:r>
      <w:r w:rsidR="0086330F" w:rsidRPr="000841E8">
        <w:t xml:space="preserve">, the priority </w:t>
      </w:r>
      <w:r w:rsidR="009E6071" w:rsidRPr="000841E8">
        <w:t xml:space="preserve">had to be given to the </w:t>
      </w:r>
      <w:r w:rsidR="00833805" w:rsidRPr="000841E8">
        <w:t>tangible</w:t>
      </w:r>
      <w:r w:rsidR="009E6071" w:rsidRPr="000841E8">
        <w:t xml:space="preserve"> illustration of the persona of the brand.</w:t>
      </w:r>
      <w:r w:rsidR="00833805" w:rsidRPr="000841E8">
        <w:t xml:space="preserve"> However, the definition of the context in which these images and objects </w:t>
      </w:r>
      <w:r w:rsidR="0096543D" w:rsidRPr="000841E8">
        <w:t>were selected was key in the drawing of a consistent portrait: it was decided that</w:t>
      </w:r>
      <w:r w:rsidR="00861E20" w:rsidRPr="000841E8">
        <w:t xml:space="preserve"> Paris and</w:t>
      </w:r>
      <w:r w:rsidR="0096543D" w:rsidRPr="000841E8">
        <w:t xml:space="preserve"> the Second Empire</w:t>
      </w:r>
      <w:r w:rsidR="00E546CB" w:rsidRPr="000841E8">
        <w:t xml:space="preserve"> </w:t>
      </w:r>
      <w:r w:rsidR="00861E20" w:rsidRPr="000841E8">
        <w:t>were the</w:t>
      </w:r>
      <w:r w:rsidR="00AF51F9" w:rsidRPr="000841E8">
        <w:t xml:space="preserve"> relevant and common contexts for the selection of the images illustrating the answers to the Proust’s questionnaire. </w:t>
      </w:r>
    </w:p>
    <w:p w14:paraId="01910CA2" w14:textId="4DC7EC33" w:rsidR="00651C6F" w:rsidRPr="000841E8" w:rsidRDefault="0055512A" w:rsidP="006670AD">
      <w:pPr>
        <w:spacing w:line="360" w:lineRule="auto"/>
        <w:ind w:firstLine="720"/>
        <w:jc w:val="both"/>
      </w:pPr>
      <w:r w:rsidRPr="000841E8">
        <w:t>A set of questions w</w:t>
      </w:r>
      <w:r w:rsidR="00BB2AED" w:rsidRPr="000841E8">
        <w:t>as</w:t>
      </w:r>
      <w:r w:rsidR="00AF51F9" w:rsidRPr="000841E8">
        <w:t xml:space="preserve"> defined: if </w:t>
      </w:r>
      <w:proofErr w:type="spellStart"/>
      <w:r w:rsidR="00AF51F9" w:rsidRPr="000841E8">
        <w:rPr>
          <w:i/>
          <w:iCs/>
        </w:rPr>
        <w:t>Jacadi</w:t>
      </w:r>
      <w:proofErr w:type="spellEnd"/>
      <w:r w:rsidR="00AF51F9" w:rsidRPr="000841E8">
        <w:rPr>
          <w:i/>
          <w:iCs/>
        </w:rPr>
        <w:t xml:space="preserve"> </w:t>
      </w:r>
      <w:r w:rsidR="00AF51F9" w:rsidRPr="000841E8">
        <w:t xml:space="preserve">was a location; a </w:t>
      </w:r>
      <w:r w:rsidR="009610FA" w:rsidRPr="000841E8">
        <w:t xml:space="preserve">season; </w:t>
      </w:r>
      <w:r w:rsidR="000902B8" w:rsidRPr="000841E8">
        <w:t xml:space="preserve">a time; </w:t>
      </w:r>
      <w:r w:rsidR="009610FA" w:rsidRPr="000841E8">
        <w:t xml:space="preserve">a house; a room; a book; </w:t>
      </w:r>
      <w:r w:rsidR="00651C6F" w:rsidRPr="000841E8">
        <w:t>an object, a story, a moment in life, memories of childhood, a feeling, an ambiance, a texture, a colour…</w:t>
      </w:r>
    </w:p>
    <w:p w14:paraId="4975C276" w14:textId="7A4C63D2" w:rsidR="00B305D6" w:rsidRPr="000841E8" w:rsidRDefault="000A5D28" w:rsidP="006670AD">
      <w:pPr>
        <w:spacing w:line="360" w:lineRule="auto"/>
        <w:ind w:firstLine="720"/>
        <w:jc w:val="both"/>
      </w:pPr>
      <w:r w:rsidRPr="000841E8">
        <w:t xml:space="preserve">Each answer led to the careful selection of a group of three images illustrating the </w:t>
      </w:r>
      <w:r w:rsidR="00E50E92" w:rsidRPr="000841E8">
        <w:t>answer in context</w:t>
      </w:r>
      <w:r w:rsidR="00217E04" w:rsidRPr="000841E8">
        <w:t>; the visual interpretation of the context;</w:t>
      </w:r>
      <w:r w:rsidR="00E50E92" w:rsidRPr="000841E8">
        <w:t xml:space="preserve"> the </w:t>
      </w:r>
      <w:r w:rsidR="001D0DF2" w:rsidRPr="000841E8">
        <w:t>interpretation of th</w:t>
      </w:r>
      <w:r w:rsidR="00B24AB8">
        <w:t>is</w:t>
      </w:r>
      <w:r w:rsidR="001D0DF2" w:rsidRPr="000841E8">
        <w:t xml:space="preserve"> context from a product perspective via an </w:t>
      </w:r>
      <w:r w:rsidR="00E50E92" w:rsidRPr="000841E8">
        <w:t>object</w:t>
      </w:r>
      <w:r w:rsidR="001D0DF2" w:rsidRPr="000841E8">
        <w:t xml:space="preserve">. </w:t>
      </w:r>
      <w:r w:rsidR="00B305D6" w:rsidRPr="000841E8">
        <w:t xml:space="preserve">The three answers are inter-related and define </w:t>
      </w:r>
      <w:proofErr w:type="spellStart"/>
      <w:r w:rsidR="00B305D6" w:rsidRPr="000841E8">
        <w:rPr>
          <w:i/>
          <w:iCs/>
        </w:rPr>
        <w:t>Jacadi</w:t>
      </w:r>
      <w:r w:rsidR="00B305D6" w:rsidRPr="000841E8">
        <w:t>’s</w:t>
      </w:r>
      <w:proofErr w:type="spellEnd"/>
      <w:r w:rsidR="00B305D6" w:rsidRPr="000841E8">
        <w:t xml:space="preserve"> branding territory. The iconography has been selected in the historical context defined in </w:t>
      </w:r>
      <w:proofErr w:type="spellStart"/>
      <w:r w:rsidR="00B305D6" w:rsidRPr="000841E8">
        <w:rPr>
          <w:i/>
          <w:iCs/>
        </w:rPr>
        <w:t>Jacadi</w:t>
      </w:r>
      <w:r w:rsidR="00B305D6" w:rsidRPr="000841E8">
        <w:t>’s</w:t>
      </w:r>
      <w:proofErr w:type="spellEnd"/>
      <w:r w:rsidR="00B305D6" w:rsidRPr="000841E8">
        <w:t xml:space="preserve"> pretend story</w:t>
      </w:r>
      <w:r w:rsidR="00267857">
        <w:t>,</w:t>
      </w:r>
      <w:r w:rsidR="00B305D6" w:rsidRPr="000841E8">
        <w:t xml:space="preserve"> to allow a consistent approach. </w:t>
      </w:r>
      <w:r w:rsidR="00F43D44" w:rsidRPr="000841E8">
        <w:t xml:space="preserve">The important point of the selection of visual sources is that they represent a dressed-up child, or children in action illustrating each item of the questionnaire. </w:t>
      </w:r>
      <w:r w:rsidR="00DE3925" w:rsidRPr="000841E8">
        <w:t xml:space="preserve">Each </w:t>
      </w:r>
      <w:r w:rsidR="00CE230A" w:rsidRPr="000841E8">
        <w:t xml:space="preserve">image </w:t>
      </w:r>
      <w:r w:rsidR="00857202" w:rsidRPr="000841E8">
        <w:t>is</w:t>
      </w:r>
      <w:r w:rsidR="00CE230A" w:rsidRPr="000841E8">
        <w:t xml:space="preserve"> </w:t>
      </w:r>
      <w:r w:rsidR="00F43D44" w:rsidRPr="000841E8">
        <w:t>therefore</w:t>
      </w:r>
      <w:r w:rsidR="00CE230A" w:rsidRPr="000841E8">
        <w:t xml:space="preserve"> related to the childhood culture in context. </w:t>
      </w:r>
    </w:p>
    <w:p w14:paraId="7428D46B" w14:textId="39FC5C9D" w:rsidR="009E6071" w:rsidRPr="000841E8" w:rsidRDefault="00697A5B" w:rsidP="006670AD">
      <w:pPr>
        <w:spacing w:line="360" w:lineRule="auto"/>
        <w:ind w:firstLine="720"/>
        <w:jc w:val="both"/>
      </w:pPr>
      <w:r w:rsidRPr="000841E8">
        <w:lastRenderedPageBreak/>
        <w:t>Ultimately, an investigation of childhood</w:t>
      </w:r>
      <w:r w:rsidR="003379F6" w:rsidRPr="000841E8">
        <w:t>’s</w:t>
      </w:r>
      <w:r w:rsidRPr="000841E8">
        <w:t xml:space="preserve"> culture from the </w:t>
      </w:r>
      <w:r w:rsidR="009D2B6B">
        <w:t>eighteen-sixtie</w:t>
      </w:r>
      <w:r w:rsidRPr="000841E8">
        <w:t>s until the</w:t>
      </w:r>
      <w:r w:rsidR="00C96F01" w:rsidRPr="000841E8">
        <w:t xml:space="preserve"> early </w:t>
      </w:r>
      <w:r w:rsidR="009D2B6B">
        <w:t>twentieth</w:t>
      </w:r>
      <w:r w:rsidR="00C96F01" w:rsidRPr="000841E8">
        <w:t xml:space="preserve"> century has allowed the collection of stories, poems,</w:t>
      </w:r>
      <w:r w:rsidR="00C04B54" w:rsidRPr="000841E8">
        <w:t xml:space="preserve"> nursery rhymes,</w:t>
      </w:r>
      <w:r w:rsidR="00C96F01" w:rsidRPr="000841E8">
        <w:t xml:space="preserve"> songs and illustrations </w:t>
      </w:r>
      <w:r w:rsidR="00C04B54" w:rsidRPr="000841E8">
        <w:t xml:space="preserve">referring to the everyday environment of children in wealthy families. Here again, the analysis of the </w:t>
      </w:r>
      <w:r w:rsidR="00A01509" w:rsidRPr="000841E8">
        <w:t xml:space="preserve">objects and illustrations referring to this category allowed the identification of a specific aesthetic </w:t>
      </w:r>
      <w:r w:rsidR="00045287" w:rsidRPr="000841E8">
        <w:t xml:space="preserve">inspiring the </w:t>
      </w:r>
      <w:r w:rsidR="003F5FA0" w:rsidRPr="000841E8">
        <w:t xml:space="preserve">products </w:t>
      </w:r>
      <w:r w:rsidR="006239C9" w:rsidRPr="000841E8">
        <w:t>conceived</w:t>
      </w:r>
      <w:r w:rsidR="003F5FA0" w:rsidRPr="000841E8">
        <w:t xml:space="preserve"> by the creative team</w:t>
      </w:r>
      <w:r w:rsidR="00045287" w:rsidRPr="000841E8">
        <w:t xml:space="preserve">. </w:t>
      </w:r>
    </w:p>
    <w:p w14:paraId="0507DE39" w14:textId="60BE9CFE" w:rsidR="00473038" w:rsidRPr="000841E8" w:rsidRDefault="001A0E38" w:rsidP="006670AD">
      <w:pPr>
        <w:spacing w:line="360" w:lineRule="auto"/>
        <w:ind w:firstLine="720"/>
        <w:jc w:val="both"/>
      </w:pPr>
      <w:r w:rsidRPr="000841E8">
        <w:t>From this initial stage,</w:t>
      </w:r>
      <w:r w:rsidR="00690D46" w:rsidRPr="000841E8">
        <w:t xml:space="preserve"> a corpus of </w:t>
      </w:r>
      <w:r w:rsidR="006239C9" w:rsidRPr="000841E8">
        <w:t>eighty</w:t>
      </w:r>
      <w:r w:rsidR="001B2801" w:rsidRPr="000841E8">
        <w:t xml:space="preserve"> </w:t>
      </w:r>
      <w:r w:rsidR="00DE3925" w:rsidRPr="000841E8">
        <w:t xml:space="preserve">images inspired by </w:t>
      </w:r>
      <w:r w:rsidR="00663792" w:rsidRPr="000841E8">
        <w:t>the contextualised childhood culture was c</w:t>
      </w:r>
      <w:r w:rsidR="006B7B75" w:rsidRPr="000841E8">
        <w:t>onveyed</w:t>
      </w:r>
      <w:r w:rsidR="00663792" w:rsidRPr="000841E8">
        <w:t xml:space="preserve"> and helped to inform the </w:t>
      </w:r>
      <w:r w:rsidR="00F34FBE" w:rsidRPr="000841E8">
        <w:t xml:space="preserve">development of a design platform via a consistent and systematic visual analysis. </w:t>
      </w:r>
      <w:r w:rsidR="001E0BC1" w:rsidRPr="000841E8">
        <w:t xml:space="preserve">In parallel, the careful </w:t>
      </w:r>
      <w:r w:rsidR="00CC0DF8" w:rsidRPr="000841E8">
        <w:t xml:space="preserve">study </w:t>
      </w:r>
      <w:r w:rsidR="001E0BC1" w:rsidRPr="000841E8">
        <w:t xml:space="preserve">of the written style on these </w:t>
      </w:r>
      <w:r w:rsidR="006B7B75" w:rsidRPr="000841E8">
        <w:t>archives</w:t>
      </w:r>
      <w:r w:rsidR="001E0BC1" w:rsidRPr="000841E8">
        <w:t xml:space="preserve"> provided a grounding for the </w:t>
      </w:r>
      <w:r w:rsidR="007D5C4B" w:rsidRPr="000841E8">
        <w:t xml:space="preserve">brand </w:t>
      </w:r>
      <w:r w:rsidR="001E0BC1" w:rsidRPr="000841E8">
        <w:t xml:space="preserve">communication. Combined with </w:t>
      </w:r>
      <w:proofErr w:type="gramStart"/>
      <w:r w:rsidR="00CC0DF8" w:rsidRPr="000841E8">
        <w:t>a research</w:t>
      </w:r>
      <w:proofErr w:type="gramEnd"/>
      <w:r w:rsidR="001E0BC1" w:rsidRPr="000841E8">
        <w:t xml:space="preserve"> o</w:t>
      </w:r>
      <w:r w:rsidR="00CC0DF8" w:rsidRPr="000841E8">
        <w:t>n</w:t>
      </w:r>
      <w:r w:rsidR="001E0BC1" w:rsidRPr="000841E8">
        <w:t xml:space="preserve"> the </w:t>
      </w:r>
      <w:r w:rsidR="00E2010E" w:rsidRPr="000841E8">
        <w:t>glossary</w:t>
      </w:r>
      <w:r w:rsidR="001E0BC1" w:rsidRPr="000841E8">
        <w:t xml:space="preserve"> of the retail catalogues carefully edited by the department stores over the second half of the 19</w:t>
      </w:r>
      <w:r w:rsidR="001E0BC1" w:rsidRPr="000841E8">
        <w:rPr>
          <w:vertAlign w:val="superscript"/>
        </w:rPr>
        <w:t>th</w:t>
      </w:r>
      <w:r w:rsidR="001E0BC1" w:rsidRPr="000841E8">
        <w:t xml:space="preserve"> century, </w:t>
      </w:r>
      <w:r w:rsidR="00473A9F" w:rsidRPr="000841E8">
        <w:t xml:space="preserve">the </w:t>
      </w:r>
      <w:r w:rsidR="001E0BC1" w:rsidRPr="000841E8">
        <w:t xml:space="preserve">expression of a </w:t>
      </w:r>
      <w:r w:rsidR="00473A9F" w:rsidRPr="000841E8">
        <w:t xml:space="preserve">pretend </w:t>
      </w:r>
      <w:r w:rsidR="001E0BC1" w:rsidRPr="000841E8">
        <w:t>heritage brand started to take shape</w:t>
      </w:r>
      <w:r w:rsidR="00BF6E77" w:rsidRPr="000841E8">
        <w:t xml:space="preserve"> </w:t>
      </w:r>
      <w:r w:rsidR="003C5949">
        <w:t>(</w:t>
      </w:r>
      <w:r w:rsidR="00BF6E77" w:rsidRPr="000841E8">
        <w:t xml:space="preserve">Fig. </w:t>
      </w:r>
      <w:r w:rsidR="003C5949">
        <w:t>8.</w:t>
      </w:r>
      <w:r w:rsidR="00BF6E77" w:rsidRPr="000841E8">
        <w:t>2</w:t>
      </w:r>
      <w:r w:rsidR="003C5949">
        <w:t>).</w:t>
      </w:r>
      <w:r w:rsidR="006754A3" w:rsidRPr="000841E8">
        <w:t xml:space="preserve"> The final selection of visual and written sources, consensually decided by the project team from a short-list advised by the author, was presented in a portfolio shared to the</w:t>
      </w:r>
      <w:r w:rsidR="00715DCF" w:rsidRPr="000841E8">
        <w:t xml:space="preserve"> creative and communication staff</w:t>
      </w:r>
      <w:r w:rsidR="006754A3" w:rsidRPr="000841E8">
        <w:t xml:space="preserve"> of the company </w:t>
      </w:r>
      <w:r w:rsidR="000731EC" w:rsidRPr="000841E8">
        <w:t>in the dissemination phase of the project</w:t>
      </w:r>
      <w:r w:rsidR="00813E2B" w:rsidRPr="000841E8">
        <w:t xml:space="preserve"> (see </w:t>
      </w:r>
      <w:r w:rsidR="00463659">
        <w:t xml:space="preserve">section </w:t>
      </w:r>
      <w:r w:rsidR="00813E2B" w:rsidRPr="000841E8">
        <w:t>4.6)</w:t>
      </w:r>
      <w:r w:rsidR="006754A3" w:rsidRPr="000841E8">
        <w:t>.</w:t>
      </w:r>
    </w:p>
    <w:p w14:paraId="14E4C457" w14:textId="25CEBB4E" w:rsidR="002111D4" w:rsidRPr="000841E8" w:rsidRDefault="002111D4" w:rsidP="000841E8">
      <w:pPr>
        <w:spacing w:line="360" w:lineRule="auto"/>
        <w:jc w:val="both"/>
      </w:pPr>
      <w:r w:rsidRPr="000841E8">
        <w:rPr>
          <w:noProof/>
        </w:rPr>
        <w:drawing>
          <wp:inline distT="0" distB="0" distL="0" distR="0" wp14:anchorId="1A5C4217" wp14:editId="24C18FE4">
            <wp:extent cx="1803400" cy="2308353"/>
            <wp:effectExtent l="0" t="0" r="0" b="3175"/>
            <wp:docPr id="5" name="Picture 5" descr="A picture containing text, old, picture frame,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ld, picture frame, galler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4768" cy="2348504"/>
                    </a:xfrm>
                    <a:prstGeom prst="rect">
                      <a:avLst/>
                    </a:prstGeom>
                  </pic:spPr>
                </pic:pic>
              </a:graphicData>
            </a:graphic>
          </wp:inline>
        </w:drawing>
      </w:r>
    </w:p>
    <w:p w14:paraId="0256F5B0" w14:textId="2123058D" w:rsidR="00951FAB" w:rsidRPr="000841E8" w:rsidRDefault="00341F8E" w:rsidP="000841E8">
      <w:pPr>
        <w:spacing w:line="360" w:lineRule="auto"/>
        <w:jc w:val="both"/>
      </w:pPr>
      <w:r w:rsidRPr="000841E8">
        <w:rPr>
          <w:b/>
          <w:bCs/>
        </w:rPr>
        <w:t xml:space="preserve">Fig. </w:t>
      </w:r>
      <w:r w:rsidR="00463659">
        <w:rPr>
          <w:b/>
          <w:bCs/>
        </w:rPr>
        <w:t>8.</w:t>
      </w:r>
      <w:r w:rsidRPr="000841E8">
        <w:rPr>
          <w:b/>
          <w:bCs/>
        </w:rPr>
        <w:t>2.</w:t>
      </w:r>
      <w:r w:rsidRPr="000841E8">
        <w:t xml:space="preserve"> </w:t>
      </w:r>
      <w:r w:rsidR="002111D4" w:rsidRPr="000841E8">
        <w:t xml:space="preserve">Answer to the question: “If </w:t>
      </w:r>
      <w:proofErr w:type="spellStart"/>
      <w:r w:rsidR="002111D4" w:rsidRPr="000841E8">
        <w:t>Jacadi</w:t>
      </w:r>
      <w:proofErr w:type="spellEnd"/>
      <w:r w:rsidR="002111D4" w:rsidRPr="000841E8">
        <w:t xml:space="preserve"> was </w:t>
      </w:r>
      <w:r w:rsidR="00D77EC4" w:rsidRPr="000841E8">
        <w:t>farm animal</w:t>
      </w:r>
      <w:r w:rsidR="002111D4" w:rsidRPr="000841E8">
        <w:t xml:space="preserve">” – a horse. </w:t>
      </w:r>
      <w:r w:rsidRPr="000841E8">
        <w:t xml:space="preserve">Anonymous, </w:t>
      </w:r>
      <w:r w:rsidRPr="000841E8">
        <w:rPr>
          <w:i/>
          <w:iCs/>
        </w:rPr>
        <w:t>Portrait of a young boy</w:t>
      </w:r>
      <w:r w:rsidRPr="000841E8">
        <w:t>, photograph, c.1890, private collection</w:t>
      </w:r>
      <w:r w:rsidR="002111D4" w:rsidRPr="000841E8">
        <w:t xml:space="preserve"> </w:t>
      </w:r>
    </w:p>
    <w:p w14:paraId="05826FB3" w14:textId="77777777" w:rsidR="00341F8E" w:rsidRPr="000841E8" w:rsidRDefault="00341F8E" w:rsidP="000841E8">
      <w:pPr>
        <w:spacing w:line="360" w:lineRule="auto"/>
        <w:jc w:val="both"/>
      </w:pPr>
    </w:p>
    <w:p w14:paraId="6D5E9971" w14:textId="3EB65546" w:rsidR="003D5047" w:rsidRPr="000841E8" w:rsidRDefault="003D5047" w:rsidP="000603E4">
      <w:pPr>
        <w:spacing w:line="360" w:lineRule="auto"/>
        <w:jc w:val="both"/>
        <w:rPr>
          <w:b/>
          <w:bCs/>
          <w:i/>
          <w:iCs/>
        </w:rPr>
      </w:pPr>
      <w:r w:rsidRPr="000841E8">
        <w:rPr>
          <w:b/>
          <w:bCs/>
          <w:i/>
          <w:iCs/>
        </w:rPr>
        <w:t>4.</w:t>
      </w:r>
      <w:r w:rsidR="00C8529F" w:rsidRPr="000841E8">
        <w:rPr>
          <w:b/>
          <w:bCs/>
          <w:i/>
          <w:iCs/>
        </w:rPr>
        <w:t>3.</w:t>
      </w:r>
      <w:r w:rsidRPr="000841E8">
        <w:rPr>
          <w:b/>
          <w:bCs/>
          <w:i/>
          <w:iCs/>
        </w:rPr>
        <w:t xml:space="preserve"> Object-based research: From the archives to the shop – </w:t>
      </w:r>
      <w:r w:rsidR="00F07BB9">
        <w:rPr>
          <w:b/>
          <w:bCs/>
          <w:i/>
          <w:iCs/>
        </w:rPr>
        <w:t>‘</w:t>
      </w:r>
      <w:r w:rsidRPr="000841E8">
        <w:rPr>
          <w:b/>
          <w:bCs/>
          <w:i/>
          <w:iCs/>
        </w:rPr>
        <w:t xml:space="preserve">Les </w:t>
      </w:r>
      <w:proofErr w:type="spellStart"/>
      <w:r w:rsidRPr="000841E8">
        <w:rPr>
          <w:b/>
          <w:bCs/>
          <w:i/>
          <w:iCs/>
        </w:rPr>
        <w:t>Emblématiques</w:t>
      </w:r>
      <w:proofErr w:type="spellEnd"/>
      <w:r w:rsidR="00F07BB9">
        <w:rPr>
          <w:b/>
          <w:bCs/>
          <w:i/>
          <w:iCs/>
        </w:rPr>
        <w:t>’</w:t>
      </w:r>
    </w:p>
    <w:p w14:paraId="06E2C28A" w14:textId="77777777" w:rsidR="00315ECD" w:rsidRPr="000841E8" w:rsidRDefault="00315ECD" w:rsidP="000841E8">
      <w:pPr>
        <w:spacing w:line="360" w:lineRule="auto"/>
        <w:jc w:val="both"/>
      </w:pPr>
    </w:p>
    <w:p w14:paraId="61316C93" w14:textId="1FE605B2" w:rsidR="003D5047" w:rsidRPr="000841E8" w:rsidRDefault="003D5047" w:rsidP="000603E4">
      <w:pPr>
        <w:spacing w:line="360" w:lineRule="auto"/>
        <w:jc w:val="both"/>
      </w:pPr>
      <w:r w:rsidRPr="000841E8">
        <w:t xml:space="preserve">In its quest for legitimacy as a heritage brand, </w:t>
      </w:r>
      <w:proofErr w:type="spellStart"/>
      <w:r w:rsidRPr="000841E8">
        <w:rPr>
          <w:i/>
          <w:iCs/>
        </w:rPr>
        <w:t>Jacadi</w:t>
      </w:r>
      <w:proofErr w:type="spellEnd"/>
      <w:r w:rsidRPr="000841E8">
        <w:t xml:space="preserve"> is looking at the appropriation of iconic outfits </w:t>
      </w:r>
      <w:r w:rsidR="00F07BB9">
        <w:t>from nineteenth</w:t>
      </w:r>
      <w:r w:rsidRPr="000841E8">
        <w:t xml:space="preserve"> and early </w:t>
      </w:r>
      <w:r w:rsidR="00F07BB9">
        <w:t>twentieth</w:t>
      </w:r>
      <w:r w:rsidRPr="000841E8">
        <w:t xml:space="preserve"> centuries children’s fashion. Here again, the context set by the pretend story of the brand (Paris and the French Second Empire), as well as the willingness to focus on the most representative children’s clothes, set the boundaries of the </w:t>
      </w:r>
      <w:r w:rsidRPr="000841E8">
        <w:lastRenderedPageBreak/>
        <w:t xml:space="preserve">investigation. This </w:t>
      </w:r>
      <w:r w:rsidR="00BA08F0" w:rsidRPr="000841E8">
        <w:t>initial experimental</w:t>
      </w:r>
      <w:r w:rsidRPr="000841E8">
        <w:t xml:space="preserve"> </w:t>
      </w:r>
      <w:r w:rsidR="00BA08F0" w:rsidRPr="000841E8">
        <w:t>phase</w:t>
      </w:r>
      <w:r w:rsidRPr="000841E8">
        <w:t xml:space="preserve"> was pilot</w:t>
      </w:r>
      <w:r w:rsidR="00662572" w:rsidRPr="000841E8">
        <w:t>ed</w:t>
      </w:r>
      <w:r w:rsidRPr="000841E8">
        <w:t xml:space="preserve"> in 200</w:t>
      </w:r>
      <w:r w:rsidR="00662572" w:rsidRPr="000841E8">
        <w:t>6</w:t>
      </w:r>
      <w:r w:rsidRPr="000841E8">
        <w:t xml:space="preserve"> for the development of a more structured heritage strategy. Most of the iconic pieces </w:t>
      </w:r>
      <w:r w:rsidR="005D6AAC" w:rsidRPr="000841E8">
        <w:t>were</w:t>
      </w:r>
      <w:r w:rsidRPr="000841E8">
        <w:t xml:space="preserve"> suggested by the items identified in the corpus analysed in the </w:t>
      </w:r>
      <w:r w:rsidR="003D34B7">
        <w:t>‘</w:t>
      </w:r>
      <w:proofErr w:type="spellStart"/>
      <w:r w:rsidR="003D34B7" w:rsidRPr="00B97EF7">
        <w:rPr>
          <w:i/>
          <w:iCs/>
        </w:rPr>
        <w:t>R</w:t>
      </w:r>
      <w:r w:rsidRPr="00B97EF7">
        <w:rPr>
          <w:i/>
          <w:iCs/>
        </w:rPr>
        <w:t>éférentiel</w:t>
      </w:r>
      <w:proofErr w:type="spellEnd"/>
      <w:r w:rsidRPr="00B97EF7">
        <w:rPr>
          <w:i/>
          <w:iCs/>
        </w:rPr>
        <w:t xml:space="preserve"> des collections</w:t>
      </w:r>
      <w:r w:rsidR="003D34B7">
        <w:t>’</w:t>
      </w:r>
      <w:r w:rsidR="00E83561" w:rsidRPr="000841E8">
        <w:t xml:space="preserve"> presented as a </w:t>
      </w:r>
      <w:r w:rsidR="0024491C" w:rsidRPr="000841E8">
        <w:t>digital portfolio</w:t>
      </w:r>
      <w:r w:rsidRPr="000841E8">
        <w:t>. Further research into the museum’s collections and the archives of the production (retail catalogues and department stores archives) provide</w:t>
      </w:r>
      <w:r w:rsidR="005D6AAC" w:rsidRPr="000841E8">
        <w:t xml:space="preserve">d </w:t>
      </w:r>
      <w:r w:rsidRPr="000841E8">
        <w:t xml:space="preserve">the list and looks of iconic garments which could be appropriated by the French </w:t>
      </w:r>
      <w:proofErr w:type="spellStart"/>
      <w:r w:rsidRPr="000841E8">
        <w:rPr>
          <w:i/>
          <w:iCs/>
        </w:rPr>
        <w:t>Jacadi</w:t>
      </w:r>
      <w:proofErr w:type="spellEnd"/>
      <w:r w:rsidRPr="000841E8">
        <w:t xml:space="preserve">. As a brand anchored in the history of children’s fashion, </w:t>
      </w:r>
      <w:proofErr w:type="spellStart"/>
      <w:r w:rsidRPr="000841E8">
        <w:rPr>
          <w:i/>
          <w:iCs/>
        </w:rPr>
        <w:t>Jacadi</w:t>
      </w:r>
      <w:proofErr w:type="spellEnd"/>
      <w:r w:rsidRPr="000841E8">
        <w:t xml:space="preserve"> found its legitimacy equally in the adjunction of a repertoire of emblematic and highly symbolic garments as the highlights of the seasonal collections.</w:t>
      </w:r>
    </w:p>
    <w:p w14:paraId="401F2C3A" w14:textId="5BD45ECA" w:rsidR="003D5047" w:rsidRPr="000841E8" w:rsidRDefault="003D5047" w:rsidP="000603E4">
      <w:pPr>
        <w:spacing w:line="360" w:lineRule="auto"/>
        <w:ind w:firstLine="720"/>
        <w:jc w:val="both"/>
      </w:pPr>
      <w:r w:rsidRPr="000841E8">
        <w:t xml:space="preserve">However, the modernisation of these vintage pieces </w:t>
      </w:r>
      <w:r w:rsidR="005654FE" w:rsidRPr="000841E8">
        <w:t xml:space="preserve">by the design team </w:t>
      </w:r>
      <w:r w:rsidRPr="000841E8">
        <w:t>request</w:t>
      </w:r>
      <w:r w:rsidR="003E3D94" w:rsidRPr="000841E8">
        <w:t>ed</w:t>
      </w:r>
      <w:r w:rsidR="000641B8" w:rsidRPr="000841E8">
        <w:t xml:space="preserve"> a careful interpretation </w:t>
      </w:r>
      <w:r w:rsidRPr="000841E8">
        <w:t xml:space="preserve">to avoid the sole copy and paste of original </w:t>
      </w:r>
      <w:r w:rsidR="00E631A2" w:rsidRPr="000841E8">
        <w:t>archives</w:t>
      </w:r>
      <w:r w:rsidR="0024491C" w:rsidRPr="000841E8">
        <w:t xml:space="preserve"> identified in European museum</w:t>
      </w:r>
      <w:r w:rsidR="003A4938" w:rsidRPr="000841E8">
        <w:t>s</w:t>
      </w:r>
      <w:r w:rsidR="00F25645">
        <w:t>’</w:t>
      </w:r>
      <w:r w:rsidR="0024491C" w:rsidRPr="000841E8">
        <w:t xml:space="preserve"> collections</w:t>
      </w:r>
      <w:r w:rsidRPr="000841E8">
        <w:t>. Furthermore, the modernisation and adaptation of the textures and shapes to contemporary</w:t>
      </w:r>
      <w:r w:rsidR="00827BE9">
        <w:t xml:space="preserve"> functions</w:t>
      </w:r>
      <w:r w:rsidRPr="000841E8">
        <w:t xml:space="preserve"> ha</w:t>
      </w:r>
      <w:r w:rsidR="003E3D94" w:rsidRPr="000841E8">
        <w:t>d</w:t>
      </w:r>
      <w:r w:rsidRPr="000841E8">
        <w:t xml:space="preserve"> to be envisaged to ensure the commercialisation of these items</w:t>
      </w:r>
      <w:r w:rsidR="005F05E2" w:rsidRPr="000841E8">
        <w:t xml:space="preserve"> and meet the business targets of this childrenswear label</w:t>
      </w:r>
      <w:r w:rsidRPr="000841E8">
        <w:t xml:space="preserve">. In parallel, some of these items related to a certain age range might not be relevant to today’s children: for example, this is the case for the </w:t>
      </w:r>
      <w:r w:rsidR="00827BE9">
        <w:t>‘</w:t>
      </w:r>
      <w:proofErr w:type="spellStart"/>
      <w:r w:rsidR="00B97EF7">
        <w:rPr>
          <w:i/>
          <w:iCs/>
        </w:rPr>
        <w:t>e</w:t>
      </w:r>
      <w:r w:rsidRPr="000841E8">
        <w:rPr>
          <w:i/>
          <w:iCs/>
        </w:rPr>
        <w:t>s</w:t>
      </w:r>
      <w:r w:rsidR="00CA65AE" w:rsidRPr="000841E8">
        <w:rPr>
          <w:i/>
          <w:iCs/>
        </w:rPr>
        <w:t>quimeau</w:t>
      </w:r>
      <w:proofErr w:type="spellEnd"/>
      <w:r w:rsidR="00827BE9">
        <w:t xml:space="preserve">’ </w:t>
      </w:r>
      <w:r w:rsidR="00CA65AE" w:rsidRPr="000841E8">
        <w:t>(</w:t>
      </w:r>
      <w:proofErr w:type="spellStart"/>
      <w:r w:rsidR="00CA65AE" w:rsidRPr="000841E8">
        <w:t>eskimo</w:t>
      </w:r>
      <w:proofErr w:type="spellEnd"/>
      <w:r w:rsidR="00CA65AE" w:rsidRPr="000841E8">
        <w:t>)</w:t>
      </w:r>
      <w:r w:rsidRPr="000841E8">
        <w:t>, a popular wo</w:t>
      </w:r>
      <w:r w:rsidR="00161EF4">
        <w:t>o</w:t>
      </w:r>
      <w:r w:rsidR="00827BE9">
        <w:t>l</w:t>
      </w:r>
      <w:r w:rsidRPr="000841E8">
        <w:t xml:space="preserve">len romper suit for the five years old boys in the </w:t>
      </w:r>
      <w:r w:rsidR="00161EF4">
        <w:t>nineteen-twenties</w:t>
      </w:r>
      <w:r w:rsidRPr="000841E8">
        <w:t xml:space="preserve">, worn by the babies in contemporary fashion. This garment, knitted in a cashmere yarn to meet the requirements </w:t>
      </w:r>
      <w:r w:rsidR="000266F3" w:rsidRPr="000841E8">
        <w:t xml:space="preserve">of the target market of the brand </w:t>
      </w:r>
      <w:proofErr w:type="gramStart"/>
      <w:r w:rsidR="000266F3" w:rsidRPr="000841E8">
        <w:t>with regard to</w:t>
      </w:r>
      <w:proofErr w:type="gramEnd"/>
      <w:r w:rsidRPr="000841E8">
        <w:t xml:space="preserve"> the </w:t>
      </w:r>
      <w:r w:rsidR="000266F3" w:rsidRPr="000841E8">
        <w:t>high-end</w:t>
      </w:r>
      <w:r w:rsidRPr="000841E8">
        <w:t xml:space="preserve"> knitwear, has been adapted for the winter new-born collection in 2010 and is reedited on a regular basis. </w:t>
      </w:r>
      <w:r w:rsidR="009678BD" w:rsidRPr="000841E8">
        <w:t xml:space="preserve">The interpretation of these iconic </w:t>
      </w:r>
      <w:r w:rsidR="00845CC7" w:rsidRPr="000841E8">
        <w:t xml:space="preserve">witnesses of the past is subject to </w:t>
      </w:r>
      <w:r w:rsidR="0018156E" w:rsidRPr="000841E8">
        <w:t xml:space="preserve">contextual adaptations to meet the </w:t>
      </w:r>
      <w:r w:rsidR="003E19D6" w:rsidRPr="000841E8">
        <w:t xml:space="preserve">need of contemporary markets. </w:t>
      </w:r>
    </w:p>
    <w:p w14:paraId="06F08B55" w14:textId="7305F9DD" w:rsidR="003D5047" w:rsidRPr="000841E8" w:rsidRDefault="0082541A" w:rsidP="000603E4">
      <w:pPr>
        <w:spacing w:line="360" w:lineRule="auto"/>
        <w:ind w:firstLine="720"/>
        <w:jc w:val="both"/>
      </w:pPr>
      <w:r w:rsidRPr="000841E8">
        <w:t>From</w:t>
      </w:r>
      <w:r w:rsidR="006E4268" w:rsidRPr="000841E8">
        <w:t xml:space="preserve"> collaborative sessions </w:t>
      </w:r>
      <w:r w:rsidR="00B208DF" w:rsidRPr="000841E8">
        <w:t>between the design team and the fashion historian</w:t>
      </w:r>
      <w:r w:rsidRPr="000841E8">
        <w:t>,</w:t>
      </w:r>
      <w:r w:rsidR="0063514F" w:rsidRPr="000841E8">
        <w:t xml:space="preserve"> </w:t>
      </w:r>
      <w:r w:rsidR="003D5047" w:rsidRPr="000841E8">
        <w:t xml:space="preserve">a repertoire of garments, </w:t>
      </w:r>
      <w:proofErr w:type="gramStart"/>
      <w:r w:rsidR="003D5047" w:rsidRPr="000841E8">
        <w:t>shoes</w:t>
      </w:r>
      <w:proofErr w:type="gramEnd"/>
      <w:r w:rsidR="003D5047" w:rsidRPr="000841E8">
        <w:t xml:space="preserve"> and childcare products, the </w:t>
      </w:r>
      <w:r w:rsidR="003D0EDB">
        <w:t>‘</w:t>
      </w:r>
      <w:proofErr w:type="spellStart"/>
      <w:r w:rsidR="003D5047" w:rsidRPr="00B97EF7">
        <w:rPr>
          <w:i/>
          <w:iCs/>
        </w:rPr>
        <w:t>Emblématiques</w:t>
      </w:r>
      <w:proofErr w:type="spellEnd"/>
      <w:r w:rsidR="003D0EDB">
        <w:t>’</w:t>
      </w:r>
      <w:r w:rsidR="003D5047" w:rsidRPr="000841E8">
        <w:t xml:space="preserve"> identified in the archives of children’s material culture, provide</w:t>
      </w:r>
      <w:r w:rsidR="0092087F" w:rsidRPr="000841E8">
        <w:t>d</w:t>
      </w:r>
      <w:r w:rsidR="003D5047" w:rsidRPr="000841E8">
        <w:t xml:space="preserve"> genuine information regarding the original texture, material, colour, shape and features of these vintage outfits. The thorough observation methods as presented in </w:t>
      </w:r>
      <w:r w:rsidR="003D5047" w:rsidRPr="000841E8">
        <w:rPr>
          <w:i/>
          <w:iCs/>
        </w:rPr>
        <w:t>The Dress Detective</w:t>
      </w:r>
      <w:r w:rsidR="003D5047" w:rsidRPr="000841E8">
        <w:t xml:space="preserve"> (</w:t>
      </w:r>
      <w:r w:rsidR="00C562ED">
        <w:t xml:space="preserve">Kim and </w:t>
      </w:r>
      <w:proofErr w:type="spellStart"/>
      <w:r w:rsidR="003D5047" w:rsidRPr="000841E8">
        <w:t>Mida</w:t>
      </w:r>
      <w:proofErr w:type="spellEnd"/>
      <w:r w:rsidR="003D5047" w:rsidRPr="000841E8">
        <w:t xml:space="preserve"> 2012), guided the analysis of the objects identified in the textile and fashion collections across Europe. To ensure the contemporary interpretation of these signature items, the variation of these outfits through the times, whether in terms of shape, composition with other garments, context and usage, age of the user and season, </w:t>
      </w:r>
      <w:r w:rsidR="00416016" w:rsidRPr="000841E8">
        <w:t>were</w:t>
      </w:r>
      <w:r w:rsidR="003D5047" w:rsidRPr="000841E8">
        <w:t xml:space="preserve"> informed extensively. The contextualisation of these garments </w:t>
      </w:r>
      <w:r w:rsidR="005040D5" w:rsidRPr="000841E8">
        <w:t>has been</w:t>
      </w:r>
      <w:r w:rsidR="003D5047" w:rsidRPr="000841E8">
        <w:t xml:space="preserve"> possible thanks to the archive of the production, the photographic archives and alternative illustrations of the garments worn by children. This provide</w:t>
      </w:r>
      <w:r w:rsidR="005040D5" w:rsidRPr="000841E8">
        <w:t>d</w:t>
      </w:r>
      <w:r w:rsidR="003D5047" w:rsidRPr="000841E8">
        <w:t xml:space="preserve"> further information to the design teams, which emphasises the narrative of these collections. In the case of </w:t>
      </w:r>
      <w:proofErr w:type="spellStart"/>
      <w:r w:rsidR="003D5047" w:rsidRPr="000841E8">
        <w:rPr>
          <w:i/>
          <w:iCs/>
        </w:rPr>
        <w:t>Jacadi</w:t>
      </w:r>
      <w:r w:rsidR="003D5047" w:rsidRPr="000841E8">
        <w:t>’s</w:t>
      </w:r>
      <w:proofErr w:type="spellEnd"/>
      <w:r w:rsidR="003D5047" w:rsidRPr="000841E8">
        <w:t xml:space="preserve"> collections, the story to tell is key in the transmission of the nostalgia surrounding these vintage objects</w:t>
      </w:r>
      <w:r w:rsidR="0017231E" w:rsidRPr="000841E8">
        <w:t>.</w:t>
      </w:r>
      <w:r w:rsidR="003D5047" w:rsidRPr="000841E8">
        <w:t xml:space="preserve"> </w:t>
      </w:r>
      <w:r w:rsidR="00B50A76">
        <w:t>(</w:t>
      </w:r>
      <w:proofErr w:type="gramStart"/>
      <w:r w:rsidR="003D5047" w:rsidRPr="000841E8">
        <w:t>fig</w:t>
      </w:r>
      <w:proofErr w:type="gramEnd"/>
      <w:r w:rsidR="003D5047" w:rsidRPr="000841E8">
        <w:t xml:space="preserve"> </w:t>
      </w:r>
      <w:r w:rsidR="00B50A76">
        <w:t>8.</w:t>
      </w:r>
      <w:r w:rsidR="0017231E" w:rsidRPr="000841E8">
        <w:t>3</w:t>
      </w:r>
      <w:r w:rsidR="00B50A76">
        <w:t>).</w:t>
      </w:r>
    </w:p>
    <w:p w14:paraId="551E02AF" w14:textId="77777777" w:rsidR="003D5047" w:rsidRPr="000841E8" w:rsidRDefault="003D5047" w:rsidP="000841E8">
      <w:pPr>
        <w:spacing w:line="360" w:lineRule="auto"/>
        <w:jc w:val="both"/>
      </w:pPr>
      <w:r w:rsidRPr="000841E8">
        <w:lastRenderedPageBreak/>
        <w:t xml:space="preserve"> </w:t>
      </w:r>
      <w:r w:rsidRPr="000841E8">
        <w:rPr>
          <w:noProof/>
        </w:rPr>
        <w:drawing>
          <wp:inline distT="0" distB="0" distL="0" distR="0" wp14:anchorId="7F31E244" wp14:editId="37C2594B">
            <wp:extent cx="5727700" cy="2813685"/>
            <wp:effectExtent l="0" t="0" r="0" b="5715"/>
            <wp:docPr id="3" name="Picture 3" descr="A picture containing text, person, person,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 trous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813685"/>
                    </a:xfrm>
                    <a:prstGeom prst="rect">
                      <a:avLst/>
                    </a:prstGeom>
                  </pic:spPr>
                </pic:pic>
              </a:graphicData>
            </a:graphic>
          </wp:inline>
        </w:drawing>
      </w:r>
    </w:p>
    <w:p w14:paraId="7B59E65C" w14:textId="23FFB370" w:rsidR="003D5047" w:rsidRPr="00126C1A" w:rsidRDefault="003D5047" w:rsidP="000841E8">
      <w:pPr>
        <w:spacing w:line="360" w:lineRule="auto"/>
        <w:jc w:val="both"/>
      </w:pPr>
      <w:r w:rsidRPr="000841E8">
        <w:rPr>
          <w:b/>
          <w:bCs/>
        </w:rPr>
        <w:t xml:space="preserve">Fig </w:t>
      </w:r>
      <w:r w:rsidR="00B50A76">
        <w:rPr>
          <w:b/>
          <w:bCs/>
        </w:rPr>
        <w:t>8.</w:t>
      </w:r>
      <w:r w:rsidR="0017231E" w:rsidRPr="000841E8">
        <w:rPr>
          <w:b/>
          <w:bCs/>
        </w:rPr>
        <w:t>3</w:t>
      </w:r>
      <w:r w:rsidRPr="000841E8">
        <w:rPr>
          <w:b/>
          <w:bCs/>
        </w:rPr>
        <w:t>.</w:t>
      </w:r>
      <w:r w:rsidRPr="000841E8">
        <w:t xml:space="preserve"> Archive research for the breeches, from the archive to the final product and advert, 2006</w:t>
      </w:r>
      <w:r w:rsidR="007A049C">
        <w:t xml:space="preserve">, © </w:t>
      </w:r>
      <w:proofErr w:type="spellStart"/>
      <w:r w:rsidR="007A049C" w:rsidRPr="00126C1A">
        <w:t>Musées</w:t>
      </w:r>
      <w:proofErr w:type="spellEnd"/>
      <w:r w:rsidR="007A049C" w:rsidRPr="00126C1A">
        <w:t xml:space="preserve"> de Cholet</w:t>
      </w:r>
      <w:r w:rsidR="00126C1A" w:rsidRPr="00126C1A">
        <w:t>,</w:t>
      </w:r>
      <w:r w:rsidR="00126C1A">
        <w:rPr>
          <w:i/>
          <w:iCs/>
        </w:rPr>
        <w:t xml:space="preserve"> </w:t>
      </w:r>
      <w:r w:rsidR="00126C1A">
        <w:t xml:space="preserve">© </w:t>
      </w:r>
      <w:proofErr w:type="spellStart"/>
      <w:r w:rsidR="00126C1A">
        <w:t>ID.Kids</w:t>
      </w:r>
      <w:proofErr w:type="spellEnd"/>
      <w:r w:rsidR="00126C1A">
        <w:t xml:space="preserve">, © </w:t>
      </w:r>
      <w:r w:rsidR="00E47F72">
        <w:t>Private collection (dr)</w:t>
      </w:r>
    </w:p>
    <w:p w14:paraId="42E7621D" w14:textId="77777777" w:rsidR="003D5047" w:rsidRPr="000841E8" w:rsidRDefault="003D5047" w:rsidP="000841E8">
      <w:pPr>
        <w:spacing w:line="360" w:lineRule="auto"/>
        <w:jc w:val="both"/>
      </w:pPr>
    </w:p>
    <w:p w14:paraId="41ABD4C4" w14:textId="66132BB1" w:rsidR="003D5047" w:rsidRPr="000841E8" w:rsidRDefault="003D5047" w:rsidP="000603E4">
      <w:pPr>
        <w:spacing w:line="360" w:lineRule="auto"/>
        <w:ind w:firstLine="720"/>
        <w:jc w:val="both"/>
      </w:pPr>
      <w:r w:rsidRPr="000841E8">
        <w:t xml:space="preserve">In </w:t>
      </w:r>
      <w:r w:rsidR="008062E9" w:rsidRPr="000841E8">
        <w:t>parallel, between 2007 and 2009</w:t>
      </w:r>
      <w:r w:rsidRPr="000841E8">
        <w:t xml:space="preserve">, </w:t>
      </w:r>
      <w:proofErr w:type="spellStart"/>
      <w:r w:rsidRPr="000841E8">
        <w:rPr>
          <w:i/>
          <w:iCs/>
        </w:rPr>
        <w:t>Jacadi</w:t>
      </w:r>
      <w:r w:rsidRPr="000841E8">
        <w:t>’s</w:t>
      </w:r>
      <w:proofErr w:type="spellEnd"/>
      <w:r w:rsidRPr="000841E8">
        <w:t xml:space="preserve"> communication teams undertook a reflexion on the transmission of these iconic pieces and their related stories to the customers. The creation of shop’s windows focusing on historical emblematic silhouettes and providing the historical definition of garment, </w:t>
      </w:r>
      <w:proofErr w:type="gramStart"/>
      <w:r w:rsidRPr="000841E8">
        <w:t>patterns</w:t>
      </w:r>
      <w:proofErr w:type="gramEnd"/>
      <w:r w:rsidRPr="000841E8">
        <w:t xml:space="preserve"> or embellishments, used this dictionary presentation as a reference</w:t>
      </w:r>
      <w:r w:rsidR="007E7CE6" w:rsidRPr="000841E8">
        <w:t xml:space="preserve"> (Autumn-Winter 2007-2008)</w:t>
      </w:r>
      <w:r w:rsidR="00D84622">
        <w:t xml:space="preserve"> (</w:t>
      </w:r>
      <w:r w:rsidR="00256288" w:rsidRPr="000841E8">
        <w:t>F</w:t>
      </w:r>
      <w:r w:rsidRPr="000841E8">
        <w:t>ig.</w:t>
      </w:r>
      <w:r w:rsidR="00D84622">
        <w:t>8.</w:t>
      </w:r>
      <w:r w:rsidR="00256288" w:rsidRPr="000841E8">
        <w:t>4</w:t>
      </w:r>
      <w:r w:rsidR="00D84622">
        <w:t>).</w:t>
      </w:r>
      <w:r w:rsidRPr="000841E8">
        <w:t xml:space="preserve"> This was echoed by the digital and printed communication publishing the stories of the </w:t>
      </w:r>
      <w:r w:rsidR="002A53A6">
        <w:t>‘</w:t>
      </w:r>
      <w:proofErr w:type="spellStart"/>
      <w:r w:rsidRPr="002A53A6">
        <w:rPr>
          <w:i/>
          <w:iCs/>
        </w:rPr>
        <w:t>Emblématiques</w:t>
      </w:r>
      <w:proofErr w:type="spellEnd"/>
      <w:r w:rsidR="002A53A6">
        <w:t>’</w:t>
      </w:r>
      <w:r w:rsidRPr="000841E8">
        <w:t xml:space="preserve"> in an encyclopaedic manner, reinforcing the historical approach of the brand</w:t>
      </w:r>
      <w:r w:rsidR="00CB38F5">
        <w:rPr>
          <w:rStyle w:val="FootnoteReference"/>
        </w:rPr>
        <w:footnoteReference w:id="4"/>
      </w:r>
      <w:r w:rsidRPr="000841E8">
        <w:t>.</w:t>
      </w:r>
    </w:p>
    <w:p w14:paraId="780E420F" w14:textId="77777777" w:rsidR="003D5047" w:rsidRPr="000841E8" w:rsidRDefault="003D5047" w:rsidP="000841E8">
      <w:pPr>
        <w:spacing w:line="360" w:lineRule="auto"/>
        <w:jc w:val="both"/>
      </w:pPr>
    </w:p>
    <w:p w14:paraId="56093801" w14:textId="77777777" w:rsidR="003D5047" w:rsidRPr="000841E8" w:rsidRDefault="003D5047" w:rsidP="000841E8">
      <w:pPr>
        <w:spacing w:line="360" w:lineRule="auto"/>
        <w:jc w:val="both"/>
      </w:pPr>
      <w:r w:rsidRPr="000841E8">
        <w:rPr>
          <w:noProof/>
        </w:rPr>
        <w:lastRenderedPageBreak/>
        <w:drawing>
          <wp:inline distT="0" distB="0" distL="0" distR="0" wp14:anchorId="35E85F33" wp14:editId="2E98EFE9">
            <wp:extent cx="5727700" cy="3740785"/>
            <wp:effectExtent l="0" t="0" r="0" b="5715"/>
            <wp:docPr id="6" name="Picture 6" descr="A picture containing text, indoor, screensho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screenshot, severa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740785"/>
                    </a:xfrm>
                    <a:prstGeom prst="rect">
                      <a:avLst/>
                    </a:prstGeom>
                  </pic:spPr>
                </pic:pic>
              </a:graphicData>
            </a:graphic>
          </wp:inline>
        </w:drawing>
      </w:r>
    </w:p>
    <w:p w14:paraId="3AB65043" w14:textId="39E2A432" w:rsidR="003D5047" w:rsidRPr="000841E8" w:rsidRDefault="003D5047" w:rsidP="000841E8">
      <w:pPr>
        <w:spacing w:line="360" w:lineRule="auto"/>
        <w:jc w:val="both"/>
      </w:pPr>
      <w:r w:rsidRPr="000841E8">
        <w:rPr>
          <w:b/>
          <w:bCs/>
        </w:rPr>
        <w:t xml:space="preserve">Fig </w:t>
      </w:r>
      <w:r w:rsidR="002A53A6">
        <w:rPr>
          <w:b/>
          <w:bCs/>
        </w:rPr>
        <w:t>8.</w:t>
      </w:r>
      <w:r w:rsidR="00256288" w:rsidRPr="000841E8">
        <w:rPr>
          <w:b/>
          <w:bCs/>
        </w:rPr>
        <w:t>4</w:t>
      </w:r>
      <w:r w:rsidRPr="000841E8">
        <w:rPr>
          <w:b/>
          <w:bCs/>
        </w:rPr>
        <w:t>.</w:t>
      </w:r>
      <w:r w:rsidRPr="000841E8">
        <w:t xml:space="preserve"> Communication and retail: focus on the </w:t>
      </w:r>
      <w:r w:rsidR="002A53A6">
        <w:t>‘</w:t>
      </w:r>
      <w:proofErr w:type="spellStart"/>
      <w:r w:rsidR="003233A9" w:rsidRPr="002A53A6">
        <w:rPr>
          <w:i/>
          <w:iCs/>
        </w:rPr>
        <w:t>Emblématiques</w:t>
      </w:r>
      <w:proofErr w:type="spellEnd"/>
      <w:r w:rsidR="002A53A6">
        <w:t>’</w:t>
      </w:r>
      <w:r w:rsidRPr="000841E8">
        <w:t>, autumn-winter 2007-2008</w:t>
      </w:r>
      <w:r w:rsidR="002A53A6">
        <w:t xml:space="preserve">, </w:t>
      </w:r>
      <w:r w:rsidR="003E7932">
        <w:t xml:space="preserve">© </w:t>
      </w:r>
      <w:proofErr w:type="spellStart"/>
      <w:proofErr w:type="gramStart"/>
      <w:r w:rsidR="003E7932">
        <w:t>ID.Kids</w:t>
      </w:r>
      <w:proofErr w:type="spellEnd"/>
      <w:proofErr w:type="gramEnd"/>
      <w:r w:rsidR="003E7932">
        <w:t xml:space="preserve">. </w:t>
      </w:r>
      <w:r w:rsidRPr="000841E8">
        <w:t xml:space="preserve"> </w:t>
      </w:r>
    </w:p>
    <w:p w14:paraId="70CC6C2B" w14:textId="77777777" w:rsidR="003D5047" w:rsidRPr="000841E8" w:rsidRDefault="003D5047" w:rsidP="000841E8">
      <w:pPr>
        <w:spacing w:line="360" w:lineRule="auto"/>
        <w:jc w:val="both"/>
      </w:pPr>
    </w:p>
    <w:p w14:paraId="6CADF969" w14:textId="58B1CEC8" w:rsidR="00A373E9" w:rsidRPr="000841E8" w:rsidRDefault="00A373E9" w:rsidP="000603E4">
      <w:pPr>
        <w:pStyle w:val="ListParagraph"/>
        <w:numPr>
          <w:ilvl w:val="1"/>
          <w:numId w:val="8"/>
        </w:numPr>
        <w:spacing w:line="360" w:lineRule="auto"/>
        <w:ind w:left="0" w:firstLine="0"/>
        <w:jc w:val="both"/>
        <w:rPr>
          <w:rFonts w:ascii="Times New Roman" w:hAnsi="Times New Roman" w:cs="Times New Roman"/>
          <w:b/>
          <w:bCs/>
          <w:i/>
          <w:iCs/>
        </w:rPr>
      </w:pPr>
      <w:r w:rsidRPr="000841E8">
        <w:rPr>
          <w:rFonts w:ascii="Times New Roman" w:hAnsi="Times New Roman" w:cs="Times New Roman"/>
          <w:b/>
          <w:bCs/>
          <w:i/>
          <w:iCs/>
        </w:rPr>
        <w:t>Visual analysis</w:t>
      </w:r>
    </w:p>
    <w:p w14:paraId="0A6701F9" w14:textId="77777777" w:rsidR="00256288" w:rsidRPr="000841E8" w:rsidRDefault="00256288" w:rsidP="000841E8">
      <w:pPr>
        <w:spacing w:line="360" w:lineRule="auto"/>
        <w:jc w:val="both"/>
      </w:pPr>
    </w:p>
    <w:p w14:paraId="6DE765DD" w14:textId="67DC3B89" w:rsidR="00A373E9" w:rsidRPr="000841E8" w:rsidRDefault="00C102EA" w:rsidP="000841E8">
      <w:pPr>
        <w:spacing w:line="360" w:lineRule="auto"/>
        <w:jc w:val="both"/>
      </w:pPr>
      <w:r w:rsidRPr="000841E8">
        <w:t xml:space="preserve">The visual interpretation of this corpus </w:t>
      </w:r>
      <w:r w:rsidR="003E4643" w:rsidRPr="000841E8">
        <w:t xml:space="preserve">of archives, </w:t>
      </w:r>
      <w:proofErr w:type="gramStart"/>
      <w:r w:rsidR="003E4643" w:rsidRPr="000841E8">
        <w:t>objects</w:t>
      </w:r>
      <w:proofErr w:type="gramEnd"/>
      <w:r w:rsidR="003E4643" w:rsidRPr="000841E8">
        <w:t xml:space="preserve"> and images, </w:t>
      </w:r>
      <w:r w:rsidR="00190E4D" w:rsidRPr="000841E8">
        <w:t>was</w:t>
      </w:r>
      <w:r w:rsidRPr="000841E8">
        <w:t xml:space="preserve"> based on the content analysis of the visuals </w:t>
      </w:r>
      <w:r w:rsidR="005B174C" w:rsidRPr="000841E8">
        <w:t>following a specific framework presented below</w:t>
      </w:r>
      <w:r w:rsidR="00E1685F" w:rsidRPr="000841E8">
        <w:t xml:space="preserve"> and compiled during a collaborative workshop with the creative teams</w:t>
      </w:r>
      <w:r w:rsidR="005B174C" w:rsidRPr="000841E8">
        <w:t xml:space="preserve">. </w:t>
      </w:r>
      <w:r w:rsidR="0045318D" w:rsidRPr="000841E8">
        <w:t xml:space="preserve">This framework has been </w:t>
      </w:r>
      <w:r w:rsidR="00F60A39" w:rsidRPr="000841E8">
        <w:t xml:space="preserve">extensively discussed </w:t>
      </w:r>
      <w:r w:rsidR="000A3CF6" w:rsidRPr="000841E8">
        <w:t xml:space="preserve">between the author and the project team </w:t>
      </w:r>
      <w:r w:rsidR="00345899" w:rsidRPr="000841E8">
        <w:t xml:space="preserve">as </w:t>
      </w:r>
      <w:r w:rsidR="000A3CF6" w:rsidRPr="000841E8">
        <w:t xml:space="preserve">described above, </w:t>
      </w:r>
      <w:r w:rsidR="00F60A39" w:rsidRPr="000841E8">
        <w:t xml:space="preserve">to ensure the efficiency of this tool </w:t>
      </w:r>
      <w:r w:rsidR="00DC208E" w:rsidRPr="000841E8">
        <w:t>feeding into</w:t>
      </w:r>
      <w:r w:rsidR="00F60A39" w:rsidRPr="000841E8">
        <w:t xml:space="preserve"> the design platform </w:t>
      </w:r>
      <w:r w:rsidR="005918ED" w:rsidRPr="000841E8">
        <w:t>of the brand.</w:t>
      </w:r>
      <w:r w:rsidR="0098100E" w:rsidRPr="000841E8">
        <w:t xml:space="preserve"> The creation of a </w:t>
      </w:r>
      <w:r w:rsidR="006D6661" w:rsidRPr="000841E8">
        <w:t xml:space="preserve">digital </w:t>
      </w:r>
      <w:r w:rsidR="0098100E" w:rsidRPr="000841E8">
        <w:t xml:space="preserve">database collecting the features, shapes, textures, </w:t>
      </w:r>
      <w:r w:rsidR="003E6F4C" w:rsidRPr="000841E8">
        <w:t xml:space="preserve">sensorial emotions, </w:t>
      </w:r>
      <w:r w:rsidR="00B435CC" w:rsidRPr="000841E8">
        <w:t xml:space="preserve">staging, and effects </w:t>
      </w:r>
      <w:r w:rsidR="000946D8" w:rsidRPr="000841E8">
        <w:t xml:space="preserve">presents in these images </w:t>
      </w:r>
      <w:r w:rsidR="00031886" w:rsidRPr="000841E8">
        <w:t xml:space="preserve">was prioritised to inspire the design of the </w:t>
      </w:r>
      <w:r w:rsidR="00315AA1" w:rsidRPr="000841E8">
        <w:t xml:space="preserve">comprehensive </w:t>
      </w:r>
      <w:r w:rsidR="00031886" w:rsidRPr="000841E8">
        <w:t>collections</w:t>
      </w:r>
      <w:r w:rsidR="00315AA1" w:rsidRPr="000841E8">
        <w:t xml:space="preserve"> of </w:t>
      </w:r>
      <w:proofErr w:type="spellStart"/>
      <w:r w:rsidR="00315AA1" w:rsidRPr="000841E8">
        <w:rPr>
          <w:i/>
          <w:iCs/>
        </w:rPr>
        <w:t>Jacadi</w:t>
      </w:r>
      <w:proofErr w:type="spellEnd"/>
      <w:r w:rsidR="00031886" w:rsidRPr="000841E8">
        <w:t xml:space="preserve">, from </w:t>
      </w:r>
      <w:r w:rsidR="005A1CD7" w:rsidRPr="000841E8">
        <w:t>clothing to shoes, from furniture to toys</w:t>
      </w:r>
      <w:r w:rsidR="00E11108">
        <w:t xml:space="preserve"> (</w:t>
      </w:r>
      <w:r w:rsidR="00BD0558" w:rsidRPr="000841E8">
        <w:t>F</w:t>
      </w:r>
      <w:r w:rsidR="00BF431C" w:rsidRPr="000841E8">
        <w:t>ig.</w:t>
      </w:r>
      <w:r w:rsidR="00E11108">
        <w:t xml:space="preserve"> 8.</w:t>
      </w:r>
      <w:r w:rsidR="00BD0558" w:rsidRPr="000841E8">
        <w:t>5</w:t>
      </w:r>
      <w:r w:rsidR="00E11108">
        <w:t>)</w:t>
      </w:r>
      <w:r w:rsidR="00BF431C" w:rsidRPr="000841E8">
        <w:t>.</w:t>
      </w:r>
    </w:p>
    <w:p w14:paraId="4B498620" w14:textId="1DD59B30" w:rsidR="00A373E9" w:rsidRPr="000841E8" w:rsidRDefault="006D5AB8" w:rsidP="000603E4">
      <w:pPr>
        <w:spacing w:line="360" w:lineRule="auto"/>
        <w:ind w:firstLine="720"/>
        <w:jc w:val="both"/>
      </w:pPr>
      <w:r w:rsidRPr="000841E8">
        <w:t>Each image in the corpus has therefore been deciphered using this framework</w:t>
      </w:r>
      <w:r w:rsidR="00F3289B" w:rsidRPr="000841E8">
        <w:t>. Each feature, identified on the documents has then populated a</w:t>
      </w:r>
      <w:r w:rsidR="00F80682" w:rsidRPr="000841E8">
        <w:t xml:space="preserve"> large template</w:t>
      </w:r>
      <w:r w:rsidR="00F3289B" w:rsidRPr="000841E8">
        <w:t xml:space="preserve"> </w:t>
      </w:r>
      <w:r w:rsidR="00BF431C" w:rsidRPr="000841E8">
        <w:t>categorising</w:t>
      </w:r>
      <w:r w:rsidR="00F3289B" w:rsidRPr="000841E8">
        <w:t xml:space="preserve"> all visual details</w:t>
      </w:r>
      <w:r w:rsidR="0067215F" w:rsidRPr="000841E8">
        <w:t xml:space="preserve"> </w:t>
      </w:r>
      <w:r w:rsidR="00954EE2" w:rsidRPr="000841E8">
        <w:t xml:space="preserve">and </w:t>
      </w:r>
      <w:r w:rsidR="007B266D" w:rsidRPr="000841E8">
        <w:t xml:space="preserve">providing illustrated examples to the design teams. </w:t>
      </w:r>
      <w:r w:rsidR="00F80682" w:rsidRPr="000841E8">
        <w:t xml:space="preserve">This </w:t>
      </w:r>
      <w:r w:rsidR="00723915" w:rsidRPr="000841E8">
        <w:t xml:space="preserve">digital </w:t>
      </w:r>
      <w:r w:rsidR="00F80682" w:rsidRPr="000841E8">
        <w:t xml:space="preserve">document, known as the </w:t>
      </w:r>
      <w:r w:rsidR="00AF1068">
        <w:t>‘</w:t>
      </w:r>
      <w:proofErr w:type="spellStart"/>
      <w:r w:rsidR="00AF1068" w:rsidRPr="00AF1068">
        <w:rPr>
          <w:i/>
          <w:iCs/>
        </w:rPr>
        <w:t>R</w:t>
      </w:r>
      <w:r w:rsidR="00C73A3A" w:rsidRPr="00AF1068">
        <w:rPr>
          <w:i/>
          <w:iCs/>
        </w:rPr>
        <w:t>é</w:t>
      </w:r>
      <w:r w:rsidR="00F80682" w:rsidRPr="00AF1068">
        <w:rPr>
          <w:i/>
          <w:iCs/>
        </w:rPr>
        <w:t>f</w:t>
      </w:r>
      <w:r w:rsidR="00C73A3A" w:rsidRPr="00AF1068">
        <w:rPr>
          <w:i/>
          <w:iCs/>
        </w:rPr>
        <w:t>é</w:t>
      </w:r>
      <w:r w:rsidR="00F80682" w:rsidRPr="00AF1068">
        <w:rPr>
          <w:i/>
          <w:iCs/>
        </w:rPr>
        <w:t>rentiel</w:t>
      </w:r>
      <w:proofErr w:type="spellEnd"/>
      <w:r w:rsidR="00F80682" w:rsidRPr="00AF1068">
        <w:rPr>
          <w:i/>
          <w:iCs/>
        </w:rPr>
        <w:t xml:space="preserve"> des collections</w:t>
      </w:r>
      <w:r w:rsidR="00AF1068" w:rsidRPr="00AF1068">
        <w:rPr>
          <w:i/>
          <w:iCs/>
        </w:rPr>
        <w:t>’</w:t>
      </w:r>
      <w:r w:rsidR="00F80682" w:rsidRPr="000841E8">
        <w:t xml:space="preserve"> </w:t>
      </w:r>
      <w:r w:rsidR="00C73A3A" w:rsidRPr="000841E8">
        <w:t xml:space="preserve">was also used by the communication team </w:t>
      </w:r>
      <w:r w:rsidR="00926C33" w:rsidRPr="000841E8">
        <w:t>as a baseline for the creative direction</w:t>
      </w:r>
      <w:r w:rsidR="00F01ECB" w:rsidRPr="000841E8">
        <w:t xml:space="preserve">, from </w:t>
      </w:r>
      <w:r w:rsidR="00C17F4B" w:rsidRPr="000841E8">
        <w:t xml:space="preserve">the </w:t>
      </w:r>
      <w:r w:rsidR="00F01ECB" w:rsidRPr="000841E8">
        <w:t>sale catalogue</w:t>
      </w:r>
      <w:r w:rsidR="00C17F4B" w:rsidRPr="000841E8">
        <w:t>s</w:t>
      </w:r>
      <w:r w:rsidR="00F01ECB" w:rsidRPr="000841E8">
        <w:t xml:space="preserve"> to </w:t>
      </w:r>
      <w:r w:rsidR="00C17F4B" w:rsidRPr="000841E8">
        <w:t xml:space="preserve">the </w:t>
      </w:r>
      <w:r w:rsidR="00030FF3" w:rsidRPr="000841E8">
        <w:t xml:space="preserve">adverts and </w:t>
      </w:r>
      <w:r w:rsidR="00C17F4B" w:rsidRPr="000841E8">
        <w:t xml:space="preserve">the </w:t>
      </w:r>
      <w:r w:rsidR="00030FF3" w:rsidRPr="000841E8">
        <w:t>digital marketing</w:t>
      </w:r>
      <w:r w:rsidR="00926C33" w:rsidRPr="000841E8">
        <w:t>.</w:t>
      </w:r>
    </w:p>
    <w:p w14:paraId="29F1DF98" w14:textId="403310DF" w:rsidR="00002A0D" w:rsidRPr="000841E8" w:rsidRDefault="002B7DE8" w:rsidP="000841E8">
      <w:pPr>
        <w:spacing w:line="360" w:lineRule="auto"/>
        <w:jc w:val="both"/>
      </w:pPr>
      <w:r w:rsidRPr="000841E8">
        <w:rPr>
          <w:noProof/>
        </w:rPr>
        <w:lastRenderedPageBreak/>
        <mc:AlternateContent>
          <mc:Choice Requires="wps">
            <w:drawing>
              <wp:anchor distT="0" distB="0" distL="114300" distR="114300" simplePos="0" relativeHeight="251659264" behindDoc="0" locked="0" layoutInCell="1" allowOverlap="1" wp14:anchorId="3F1429C5" wp14:editId="6E6764EA">
                <wp:simplePos x="0" y="0"/>
                <wp:positionH relativeFrom="column">
                  <wp:posOffset>2229267</wp:posOffset>
                </wp:positionH>
                <wp:positionV relativeFrom="paragraph">
                  <wp:posOffset>1819159</wp:posOffset>
                </wp:positionV>
                <wp:extent cx="1214751" cy="540631"/>
                <wp:effectExtent l="0" t="0" r="17780" b="18415"/>
                <wp:wrapNone/>
                <wp:docPr id="1" name="Rounded Rectangle 1"/>
                <wp:cNvGraphicFramePr/>
                <a:graphic xmlns:a="http://schemas.openxmlformats.org/drawingml/2006/main">
                  <a:graphicData uri="http://schemas.microsoft.com/office/word/2010/wordprocessingShape">
                    <wps:wsp>
                      <wps:cNvSpPr/>
                      <wps:spPr>
                        <a:xfrm>
                          <a:off x="0" y="0"/>
                          <a:ext cx="1214751" cy="540631"/>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CC02313" w14:textId="44A10748" w:rsidR="007A4AFE" w:rsidRDefault="00322943" w:rsidP="007A4AFE">
                            <w:pPr>
                              <w:jc w:val="center"/>
                            </w:pPr>
                            <w:r>
                              <w:t>A</w:t>
                            </w:r>
                            <w:r w:rsidR="002B7DE8">
                              <w:t>rchiv</w:t>
                            </w:r>
                            <w:r w:rsidR="007A4AFE">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1429C5" id="Rounded Rectangle 1" o:spid="_x0000_s1026" style="position:absolute;left:0;text-align:left;margin-left:175.55pt;margin-top:143.25pt;width:95.65pt;height:4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" fillcolor="#a5a5a5 [3206]" strokecolor="#525252 [1606]" strokeweight="1pt">
                <v:stroke joinstyle="miter"/>
                <v:textbox>
                  <w:txbxContent>
                    <w:p w14:paraId="4CC02313" w14:textId="44A10748" w:rsidR="007A4AFE" w:rsidRDefault="00322943" w:rsidP="007A4AFE">
                      <w:pPr>
                        <w:jc w:val="center"/>
                      </w:pPr>
                      <w:r>
                        <w:t>A</w:t>
                      </w:r>
                      <w:r w:rsidR="002B7DE8">
                        <w:t>rchiv</w:t>
                      </w:r>
                      <w:r w:rsidR="007A4AFE">
                        <w:t>e</w:t>
                      </w:r>
                    </w:p>
                  </w:txbxContent>
                </v:textbox>
              </v:roundrect>
            </w:pict>
          </mc:Fallback>
        </mc:AlternateContent>
      </w:r>
      <w:r w:rsidR="00002A0D" w:rsidRPr="000841E8">
        <w:rPr>
          <w:noProof/>
        </w:rPr>
        <w:drawing>
          <wp:inline distT="0" distB="0" distL="0" distR="0" wp14:anchorId="64BA1CAA" wp14:editId="1EA7EB5F">
            <wp:extent cx="5727700" cy="3880485"/>
            <wp:effectExtent l="0" t="0" r="0" b="5715"/>
            <wp:docPr id="4" name="Image 3" descr="Visual documentation E10CE 0909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Visual documentation E10CE 090914.pdf"/>
                    <pic:cNvPicPr>
                      <a:picLocks noChangeAspect="1"/>
                    </pic:cNvPicPr>
                  </pic:nvPicPr>
                  <pic:blipFill>
                    <a:blip r:embed="rId13"/>
                    <a:srcRect l="5968" t="6456" r="5768" b="8906"/>
                    <a:stretch>
                      <a:fillRect/>
                    </a:stretch>
                  </pic:blipFill>
                  <pic:spPr>
                    <a:xfrm>
                      <a:off x="0" y="0"/>
                      <a:ext cx="5727700" cy="3880485"/>
                    </a:xfrm>
                    <a:prstGeom prst="rect">
                      <a:avLst/>
                    </a:prstGeom>
                  </pic:spPr>
                </pic:pic>
              </a:graphicData>
            </a:graphic>
          </wp:inline>
        </w:drawing>
      </w:r>
    </w:p>
    <w:p w14:paraId="021B1049" w14:textId="29C670EC" w:rsidR="00C17F4B" w:rsidRPr="000841E8" w:rsidRDefault="00C17F4B" w:rsidP="000841E8">
      <w:pPr>
        <w:spacing w:line="360" w:lineRule="auto"/>
        <w:jc w:val="both"/>
      </w:pPr>
      <w:r w:rsidRPr="000841E8">
        <w:rPr>
          <w:b/>
          <w:bCs/>
        </w:rPr>
        <w:t xml:space="preserve">Fig. </w:t>
      </w:r>
      <w:r w:rsidR="00AF1068">
        <w:rPr>
          <w:b/>
          <w:bCs/>
        </w:rPr>
        <w:t>8.</w:t>
      </w:r>
      <w:r w:rsidR="00BD0558" w:rsidRPr="000841E8">
        <w:rPr>
          <w:b/>
          <w:bCs/>
        </w:rPr>
        <w:t>5</w:t>
      </w:r>
      <w:r w:rsidRPr="000841E8">
        <w:rPr>
          <w:b/>
          <w:bCs/>
        </w:rPr>
        <w:t>.</w:t>
      </w:r>
      <w:r w:rsidRPr="000841E8">
        <w:t xml:space="preserve"> </w:t>
      </w:r>
      <w:r w:rsidR="00603E4E" w:rsidRPr="000841E8">
        <w:t xml:space="preserve">Visual analysis of the archives, framework, </w:t>
      </w:r>
      <w:r w:rsidR="00F21FD2" w:rsidRPr="000841E8">
        <w:t xml:space="preserve">© Aude Le </w:t>
      </w:r>
      <w:proofErr w:type="spellStart"/>
      <w:r w:rsidR="00F21FD2" w:rsidRPr="000841E8">
        <w:t>Guennec</w:t>
      </w:r>
      <w:proofErr w:type="spellEnd"/>
      <w:r w:rsidR="00F21FD2" w:rsidRPr="000841E8">
        <w:t>, 200</w:t>
      </w:r>
      <w:r w:rsidR="0060142E" w:rsidRPr="000841E8">
        <w:t>9</w:t>
      </w:r>
    </w:p>
    <w:p w14:paraId="7A82F736" w14:textId="77777777" w:rsidR="000525C2" w:rsidRPr="000841E8" w:rsidRDefault="000525C2" w:rsidP="000841E8">
      <w:pPr>
        <w:spacing w:line="360" w:lineRule="auto"/>
        <w:jc w:val="both"/>
      </w:pPr>
    </w:p>
    <w:p w14:paraId="68F47551" w14:textId="607419BC" w:rsidR="00CE477F" w:rsidRPr="000841E8" w:rsidRDefault="00CE477F" w:rsidP="00B71904">
      <w:pPr>
        <w:pStyle w:val="ListParagraph"/>
        <w:numPr>
          <w:ilvl w:val="1"/>
          <w:numId w:val="7"/>
        </w:numPr>
        <w:spacing w:line="360" w:lineRule="auto"/>
        <w:ind w:left="0" w:firstLine="0"/>
        <w:jc w:val="both"/>
        <w:rPr>
          <w:rFonts w:ascii="Times New Roman" w:hAnsi="Times New Roman" w:cs="Times New Roman"/>
          <w:b/>
          <w:bCs/>
          <w:i/>
          <w:iCs/>
        </w:rPr>
      </w:pPr>
      <w:r w:rsidRPr="000841E8">
        <w:rPr>
          <w:rFonts w:ascii="Times New Roman" w:hAnsi="Times New Roman" w:cs="Times New Roman"/>
          <w:b/>
          <w:bCs/>
          <w:i/>
          <w:iCs/>
        </w:rPr>
        <w:t xml:space="preserve">Telling the story: </w:t>
      </w:r>
      <w:r w:rsidR="007C6022" w:rsidRPr="000841E8">
        <w:rPr>
          <w:rFonts w:ascii="Times New Roman" w:hAnsi="Times New Roman" w:cs="Times New Roman"/>
          <w:b/>
          <w:bCs/>
          <w:i/>
          <w:iCs/>
        </w:rPr>
        <w:t xml:space="preserve">the role of the visual </w:t>
      </w:r>
      <w:r w:rsidRPr="000841E8">
        <w:rPr>
          <w:rFonts w:ascii="Times New Roman" w:hAnsi="Times New Roman" w:cs="Times New Roman"/>
          <w:b/>
          <w:bCs/>
          <w:i/>
          <w:iCs/>
        </w:rPr>
        <w:t xml:space="preserve">communication </w:t>
      </w:r>
    </w:p>
    <w:p w14:paraId="4DAD2CC1" w14:textId="77777777" w:rsidR="00BD0558" w:rsidRPr="000841E8" w:rsidRDefault="00BD0558" w:rsidP="000841E8">
      <w:pPr>
        <w:spacing w:line="360" w:lineRule="auto"/>
        <w:jc w:val="both"/>
      </w:pPr>
    </w:p>
    <w:p w14:paraId="36DDA73A" w14:textId="69DBA7A4" w:rsidR="00CE477F" w:rsidRPr="000841E8" w:rsidRDefault="007C6022" w:rsidP="000841E8">
      <w:pPr>
        <w:spacing w:line="360" w:lineRule="auto"/>
        <w:jc w:val="both"/>
      </w:pPr>
      <w:r w:rsidRPr="000841E8">
        <w:t xml:space="preserve">The work around the iconic pieces of children’s fashion history </w:t>
      </w:r>
      <w:r w:rsidR="006E7C82" w:rsidRPr="000841E8">
        <w:t>emphasised t</w:t>
      </w:r>
      <w:r w:rsidR="00BA716B" w:rsidRPr="000841E8">
        <w:t xml:space="preserve">he reality of the inspiration, borrowing from </w:t>
      </w:r>
      <w:r w:rsidR="00012DD3" w:rsidRPr="000841E8">
        <w:t>the</w:t>
      </w:r>
      <w:r w:rsidR="00BA716B" w:rsidRPr="000841E8">
        <w:t xml:space="preserve"> past a series of features which are identifiable as </w:t>
      </w:r>
      <w:r w:rsidR="008F5152" w:rsidRPr="000841E8">
        <w:t xml:space="preserve">vintage in the present. However, the link to the past </w:t>
      </w:r>
      <w:r w:rsidR="00887148" w:rsidRPr="000841E8">
        <w:t xml:space="preserve">sometimes relies mostly on the construction of this inspiration thanks to a carefully edited communication. </w:t>
      </w:r>
      <w:r w:rsidR="00094008" w:rsidRPr="000841E8">
        <w:t xml:space="preserve">This is particularly the case for </w:t>
      </w:r>
      <w:proofErr w:type="spellStart"/>
      <w:r w:rsidR="006D78AF" w:rsidRPr="000841E8">
        <w:rPr>
          <w:i/>
          <w:iCs/>
        </w:rPr>
        <w:t>Jacadi</w:t>
      </w:r>
      <w:proofErr w:type="spellEnd"/>
      <w:r w:rsidR="006D78AF" w:rsidRPr="000841E8">
        <w:t xml:space="preserve">. When the garments are </w:t>
      </w:r>
      <w:r w:rsidR="009C0EA0" w:rsidRPr="000841E8">
        <w:t>not a straightforward interpretation of children’s fashion, th</w:t>
      </w:r>
      <w:r w:rsidR="0051026D" w:rsidRPr="000841E8">
        <w:t xml:space="preserve">e reenchanted past appears in the </w:t>
      </w:r>
      <w:r w:rsidR="00D75643" w:rsidRPr="000841E8">
        <w:t xml:space="preserve">staging of the adverts, </w:t>
      </w:r>
      <w:r w:rsidR="009C0EA0" w:rsidRPr="000841E8">
        <w:t>i</w:t>
      </w:r>
      <w:r w:rsidR="00D75643" w:rsidRPr="000841E8">
        <w:t xml:space="preserve">n the </w:t>
      </w:r>
      <w:r w:rsidR="00094008" w:rsidRPr="000841E8">
        <w:t>colour palette</w:t>
      </w:r>
      <w:r w:rsidR="009C0EA0" w:rsidRPr="000841E8">
        <w:t xml:space="preserve"> inspired by the </w:t>
      </w:r>
      <w:r w:rsidR="004136DF" w:rsidRPr="000841E8">
        <w:t>camaieu of sepia of old</w:t>
      </w:r>
      <w:r w:rsidR="00B96DB9" w:rsidRPr="000841E8">
        <w:t>-</w:t>
      </w:r>
      <w:r w:rsidR="004136DF" w:rsidRPr="000841E8">
        <w:t xml:space="preserve">fashioned photographs, or </w:t>
      </w:r>
      <w:r w:rsidR="00B96DB9" w:rsidRPr="000841E8">
        <w:t xml:space="preserve">in </w:t>
      </w:r>
      <w:r w:rsidR="004136DF" w:rsidRPr="000841E8">
        <w:t>the posture of the child mimi</w:t>
      </w:r>
      <w:r w:rsidR="00853B4B" w:rsidRPr="000841E8">
        <w:t>c</w:t>
      </w:r>
      <w:r w:rsidR="006A2142" w:rsidRPr="000841E8">
        <w:t>k</w:t>
      </w:r>
      <w:r w:rsidR="004136DF" w:rsidRPr="000841E8">
        <w:t xml:space="preserve">ing the </w:t>
      </w:r>
      <w:r w:rsidR="003B4C7E" w:rsidRPr="000841E8">
        <w:t xml:space="preserve">stillness of </w:t>
      </w:r>
      <w:r w:rsidR="006A2142" w:rsidRPr="000841E8">
        <w:t xml:space="preserve">the heir on a </w:t>
      </w:r>
      <w:r w:rsidR="00B96DB9" w:rsidRPr="000841E8">
        <w:t xml:space="preserve">wealthy </w:t>
      </w:r>
      <w:r w:rsidR="003B4C7E" w:rsidRPr="000841E8">
        <w:t xml:space="preserve">family portrait. </w:t>
      </w:r>
      <w:r w:rsidR="006A2142" w:rsidRPr="000841E8">
        <w:t>T</w:t>
      </w:r>
      <w:r w:rsidR="00197D9F" w:rsidRPr="000841E8">
        <w:t xml:space="preserve">o follow a consistent and nostalgic </w:t>
      </w:r>
      <w:proofErr w:type="gramStart"/>
      <w:r w:rsidR="00197D9F" w:rsidRPr="000841E8">
        <w:t>story-telling</w:t>
      </w:r>
      <w:proofErr w:type="gramEnd"/>
      <w:r w:rsidR="00197D9F" w:rsidRPr="000841E8">
        <w:t>, t</w:t>
      </w:r>
      <w:r w:rsidR="006A2142" w:rsidRPr="000841E8">
        <w:t>he first</w:t>
      </w:r>
      <w:r w:rsidR="001F7BF1" w:rsidRPr="000841E8">
        <w:t xml:space="preserve"> </w:t>
      </w:r>
      <w:r w:rsidR="00B2368F" w:rsidRPr="000841E8">
        <w:t xml:space="preserve">advert </w:t>
      </w:r>
      <w:r w:rsidR="001F7BF1" w:rsidRPr="000841E8">
        <w:t xml:space="preserve">campaign were </w:t>
      </w:r>
      <w:r w:rsidR="00197D9F" w:rsidRPr="000841E8">
        <w:t xml:space="preserve">strongly </w:t>
      </w:r>
      <w:r w:rsidR="001F7BF1" w:rsidRPr="000841E8">
        <w:t xml:space="preserve">inspired by the criteria identified in the </w:t>
      </w:r>
      <w:r w:rsidR="00275138">
        <w:t>‘</w:t>
      </w:r>
      <w:proofErr w:type="spellStart"/>
      <w:r w:rsidR="00275138" w:rsidRPr="00275138">
        <w:rPr>
          <w:i/>
          <w:iCs/>
        </w:rPr>
        <w:t>R</w:t>
      </w:r>
      <w:r w:rsidR="00B27408" w:rsidRPr="00275138">
        <w:rPr>
          <w:i/>
          <w:iCs/>
        </w:rPr>
        <w:t>éférentiel</w:t>
      </w:r>
      <w:proofErr w:type="spellEnd"/>
      <w:r w:rsidR="00B27408" w:rsidRPr="00275138">
        <w:rPr>
          <w:i/>
          <w:iCs/>
        </w:rPr>
        <w:t xml:space="preserve"> des collections</w:t>
      </w:r>
      <w:r w:rsidR="00275138" w:rsidRPr="00275138">
        <w:rPr>
          <w:i/>
          <w:iCs/>
        </w:rPr>
        <w:t>’</w:t>
      </w:r>
      <w:r w:rsidR="00197D9F" w:rsidRPr="000841E8">
        <w:t xml:space="preserve">. </w:t>
      </w:r>
      <w:r w:rsidR="00937495" w:rsidRPr="000841E8">
        <w:t>The abstract backgrounds, the silence</w:t>
      </w:r>
      <w:r w:rsidR="008B71CD" w:rsidRPr="000841E8">
        <w:t>, quietness</w:t>
      </w:r>
      <w:r w:rsidR="00937495" w:rsidRPr="000841E8">
        <w:t xml:space="preserve"> and </w:t>
      </w:r>
      <w:r w:rsidR="00354808" w:rsidRPr="000841E8">
        <w:t xml:space="preserve">refined style of the </w:t>
      </w:r>
      <w:r w:rsidR="008B71CD" w:rsidRPr="000841E8">
        <w:t xml:space="preserve">models, the limited number of accessories </w:t>
      </w:r>
      <w:r w:rsidR="009B6940" w:rsidRPr="000841E8">
        <w:t xml:space="preserve">referring to the past, </w:t>
      </w:r>
      <w:r w:rsidR="002D5701" w:rsidRPr="000841E8">
        <w:t>were selected from the visual analysis of the corpus of illustration</w:t>
      </w:r>
      <w:r w:rsidR="00BD0971" w:rsidRPr="000841E8">
        <w:t>s</w:t>
      </w:r>
      <w:r w:rsidR="002D5701" w:rsidRPr="000841E8">
        <w:t xml:space="preserve">, </w:t>
      </w:r>
      <w:r w:rsidR="00CF0B6E" w:rsidRPr="000841E8">
        <w:t xml:space="preserve">to create the ambiance of this heritage brand. </w:t>
      </w:r>
      <w:r w:rsidR="00F96487" w:rsidRPr="000841E8">
        <w:t xml:space="preserve">Similarly, the wording in the communication of the brand reinforced this originality via a </w:t>
      </w:r>
      <w:r w:rsidR="00F96487" w:rsidRPr="000841E8">
        <w:lastRenderedPageBreak/>
        <w:t xml:space="preserve">glossary of terms very carefully identified </w:t>
      </w:r>
      <w:r w:rsidR="009B3061" w:rsidRPr="000841E8">
        <w:t>and enhancing the distinct style of</w:t>
      </w:r>
      <w:r w:rsidR="00F96487" w:rsidRPr="000841E8">
        <w:t xml:space="preserve"> the French timeless</w:t>
      </w:r>
      <w:r w:rsidR="006B59C9" w:rsidRPr="000841E8">
        <w:t xml:space="preserve"> </w:t>
      </w:r>
      <w:r w:rsidR="00F96487" w:rsidRPr="000841E8">
        <w:t>elegance</w:t>
      </w:r>
      <w:r w:rsidR="009B3061" w:rsidRPr="000841E8">
        <w:t xml:space="preserve">. </w:t>
      </w:r>
    </w:p>
    <w:p w14:paraId="0C7577C5" w14:textId="0C51970E" w:rsidR="00060471" w:rsidRPr="000841E8" w:rsidRDefault="00060471" w:rsidP="00B71904">
      <w:pPr>
        <w:spacing w:line="360" w:lineRule="auto"/>
        <w:ind w:firstLine="720"/>
        <w:jc w:val="both"/>
        <w:rPr>
          <w:bCs/>
        </w:rPr>
      </w:pPr>
      <w:r w:rsidRPr="000841E8">
        <w:rPr>
          <w:bCs/>
        </w:rPr>
        <w:t xml:space="preserve">This database has developed into a consistent repertoire designed for the teams in charge of the creation of the collections, the </w:t>
      </w:r>
      <w:proofErr w:type="gramStart"/>
      <w:r w:rsidRPr="000841E8">
        <w:rPr>
          <w:bCs/>
        </w:rPr>
        <w:t>communication</w:t>
      </w:r>
      <w:proofErr w:type="gramEnd"/>
      <w:r w:rsidRPr="000841E8">
        <w:rPr>
          <w:bCs/>
        </w:rPr>
        <w:t xml:space="preserve"> and the retail. The</w:t>
      </w:r>
      <w:r w:rsidR="00BD0971" w:rsidRPr="000841E8">
        <w:rPr>
          <w:bCs/>
        </w:rPr>
        <w:t xml:space="preserve"> </w:t>
      </w:r>
      <w:r w:rsidR="00367C7B">
        <w:t>‘</w:t>
      </w:r>
      <w:proofErr w:type="spellStart"/>
      <w:r w:rsidR="00367C7B" w:rsidRPr="00367C7B">
        <w:rPr>
          <w:i/>
          <w:iCs/>
        </w:rPr>
        <w:t>R</w:t>
      </w:r>
      <w:r w:rsidR="00BD0971" w:rsidRPr="00367C7B">
        <w:rPr>
          <w:i/>
          <w:iCs/>
        </w:rPr>
        <w:t>éférentiel</w:t>
      </w:r>
      <w:proofErr w:type="spellEnd"/>
      <w:r w:rsidR="00BD0971" w:rsidRPr="00367C7B">
        <w:rPr>
          <w:i/>
          <w:iCs/>
        </w:rPr>
        <w:t xml:space="preserve"> des collections</w:t>
      </w:r>
      <w:r w:rsidR="00367C7B">
        <w:t>’</w:t>
      </w:r>
      <w:r w:rsidR="00BD0971" w:rsidRPr="000841E8">
        <w:t xml:space="preserve"> </w:t>
      </w:r>
      <w:r w:rsidRPr="000841E8">
        <w:rPr>
          <w:bCs/>
        </w:rPr>
        <w:t>has been digitali</w:t>
      </w:r>
      <w:r w:rsidR="00C5745C" w:rsidRPr="000841E8">
        <w:rPr>
          <w:bCs/>
        </w:rPr>
        <w:t>s</w:t>
      </w:r>
      <w:r w:rsidRPr="000841E8">
        <w:rPr>
          <w:bCs/>
        </w:rPr>
        <w:t>ed and categori</w:t>
      </w:r>
      <w:r w:rsidR="00C5745C" w:rsidRPr="000841E8">
        <w:rPr>
          <w:bCs/>
        </w:rPr>
        <w:t>s</w:t>
      </w:r>
      <w:r w:rsidRPr="000841E8">
        <w:rPr>
          <w:bCs/>
        </w:rPr>
        <w:t>ed in a series of files, for ease of utili</w:t>
      </w:r>
      <w:r w:rsidR="00C5745C" w:rsidRPr="000841E8">
        <w:rPr>
          <w:bCs/>
        </w:rPr>
        <w:t>s</w:t>
      </w:r>
      <w:r w:rsidRPr="000841E8">
        <w:rPr>
          <w:bCs/>
        </w:rPr>
        <w:t xml:space="preserve">ation. </w:t>
      </w:r>
      <w:r w:rsidR="004D147B" w:rsidRPr="000841E8">
        <w:rPr>
          <w:bCs/>
        </w:rPr>
        <w:t xml:space="preserve">As the root of a solid corporate culture, this heritage platform has been used upstream to secure a consistent approach to the narrative of the collections, and downstream to communicate this story to the customers, to the children as users and their parents as buyers. </w:t>
      </w:r>
      <w:r w:rsidRPr="000841E8">
        <w:rPr>
          <w:bCs/>
        </w:rPr>
        <w:t xml:space="preserve">However, this </w:t>
      </w:r>
      <w:r w:rsidR="00D1644E" w:rsidRPr="000841E8">
        <w:rPr>
          <w:bCs/>
        </w:rPr>
        <w:t>phase of the</w:t>
      </w:r>
      <w:r w:rsidRPr="000841E8">
        <w:rPr>
          <w:bCs/>
        </w:rPr>
        <w:t xml:space="preserve"> project</w:t>
      </w:r>
      <w:r w:rsidR="00177F9A" w:rsidRPr="000841E8">
        <w:rPr>
          <w:bCs/>
        </w:rPr>
        <w:t xml:space="preserve"> </w:t>
      </w:r>
      <w:r w:rsidRPr="000841E8">
        <w:rPr>
          <w:bCs/>
        </w:rPr>
        <w:t>would require further development to adjust to available online database systems,</w:t>
      </w:r>
      <w:r w:rsidR="006D4C28" w:rsidRPr="000841E8">
        <w:rPr>
          <w:bCs/>
        </w:rPr>
        <w:t xml:space="preserve"> and</w:t>
      </w:r>
      <w:r w:rsidRPr="000841E8">
        <w:rPr>
          <w:bCs/>
        </w:rPr>
        <w:t xml:space="preserve"> to create a versatile, durable and user’s friendly tool.</w:t>
      </w:r>
      <w:r w:rsidR="006837C5" w:rsidRPr="000841E8">
        <w:rPr>
          <w:bCs/>
        </w:rPr>
        <w:t xml:space="preserve"> This provides further areas of </w:t>
      </w:r>
      <w:r w:rsidR="00D77086" w:rsidRPr="000841E8">
        <w:rPr>
          <w:bCs/>
        </w:rPr>
        <w:t>improvement for the future of this project</w:t>
      </w:r>
      <w:r w:rsidR="00F81C6B">
        <w:rPr>
          <w:bCs/>
        </w:rPr>
        <w:t xml:space="preserve"> (</w:t>
      </w:r>
      <w:r w:rsidR="001E1F05" w:rsidRPr="000841E8">
        <w:rPr>
          <w:bCs/>
        </w:rPr>
        <w:t>Fig.</w:t>
      </w:r>
      <w:r w:rsidR="00F81C6B">
        <w:rPr>
          <w:bCs/>
        </w:rPr>
        <w:t>8.</w:t>
      </w:r>
      <w:r w:rsidR="001E1F05" w:rsidRPr="000841E8">
        <w:rPr>
          <w:bCs/>
        </w:rPr>
        <w:t>6</w:t>
      </w:r>
      <w:r w:rsidR="00F81C6B">
        <w:rPr>
          <w:bCs/>
        </w:rPr>
        <w:t>).</w:t>
      </w:r>
    </w:p>
    <w:p w14:paraId="179BB57A" w14:textId="7A149AB2" w:rsidR="001E1F05" w:rsidRPr="000841E8" w:rsidRDefault="001E1F05" w:rsidP="000841E8">
      <w:pPr>
        <w:spacing w:line="360" w:lineRule="auto"/>
        <w:jc w:val="both"/>
        <w:rPr>
          <w:bCs/>
        </w:rPr>
      </w:pPr>
    </w:p>
    <w:p w14:paraId="037F9894" w14:textId="45B5F939" w:rsidR="00F853CC" w:rsidRPr="000841E8" w:rsidRDefault="00F853CC" w:rsidP="000841E8">
      <w:pPr>
        <w:spacing w:line="360" w:lineRule="auto"/>
        <w:jc w:val="both"/>
        <w:rPr>
          <w:bCs/>
        </w:rPr>
      </w:pPr>
      <w:r w:rsidRPr="000841E8">
        <w:rPr>
          <w:bCs/>
          <w:noProof/>
        </w:rPr>
        <w:drawing>
          <wp:inline distT="0" distB="0" distL="0" distR="0" wp14:anchorId="7126D3A0" wp14:editId="6D261969">
            <wp:extent cx="1742472" cy="2322007"/>
            <wp:effectExtent l="0" t="0" r="0" b="2540"/>
            <wp:docPr id="7" name="Picture 7" descr="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white dres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4441" cy="2337957"/>
                    </a:xfrm>
                    <a:prstGeom prst="rect">
                      <a:avLst/>
                    </a:prstGeom>
                  </pic:spPr>
                </pic:pic>
              </a:graphicData>
            </a:graphic>
          </wp:inline>
        </w:drawing>
      </w:r>
    </w:p>
    <w:p w14:paraId="1AD52A26" w14:textId="05A233E6" w:rsidR="001E1F05" w:rsidRPr="000841E8" w:rsidRDefault="001E1F05" w:rsidP="000841E8">
      <w:pPr>
        <w:spacing w:line="360" w:lineRule="auto"/>
        <w:jc w:val="both"/>
        <w:rPr>
          <w:bCs/>
        </w:rPr>
      </w:pPr>
      <w:r w:rsidRPr="000841E8">
        <w:rPr>
          <w:b/>
        </w:rPr>
        <w:t xml:space="preserve">Fig. </w:t>
      </w:r>
      <w:r w:rsidR="00F81C6B">
        <w:rPr>
          <w:b/>
        </w:rPr>
        <w:t>8.</w:t>
      </w:r>
      <w:r w:rsidRPr="000841E8">
        <w:rPr>
          <w:b/>
        </w:rPr>
        <w:t>6.</w:t>
      </w:r>
      <w:r w:rsidRPr="000841E8">
        <w:rPr>
          <w:bCs/>
        </w:rPr>
        <w:t xml:space="preserve"> Advert, </w:t>
      </w:r>
      <w:proofErr w:type="spellStart"/>
      <w:r w:rsidRPr="000841E8">
        <w:rPr>
          <w:bCs/>
          <w:i/>
          <w:iCs/>
        </w:rPr>
        <w:t>Jacadi</w:t>
      </w:r>
      <w:proofErr w:type="spellEnd"/>
      <w:r w:rsidRPr="000841E8">
        <w:rPr>
          <w:bCs/>
        </w:rPr>
        <w:t xml:space="preserve">, </w:t>
      </w:r>
      <w:r w:rsidR="00F853CC" w:rsidRPr="000841E8">
        <w:rPr>
          <w:bCs/>
        </w:rPr>
        <w:t>Spring-Summer 2012</w:t>
      </w:r>
      <w:r w:rsidR="00F81C6B">
        <w:rPr>
          <w:bCs/>
        </w:rPr>
        <w:t xml:space="preserve">. </w:t>
      </w:r>
      <w:r w:rsidR="0009279D">
        <w:rPr>
          <w:bCs/>
        </w:rPr>
        <w:t xml:space="preserve">© </w:t>
      </w:r>
      <w:proofErr w:type="spellStart"/>
      <w:proofErr w:type="gramStart"/>
      <w:r w:rsidR="0009279D">
        <w:rPr>
          <w:bCs/>
        </w:rPr>
        <w:t>ID.Kids</w:t>
      </w:r>
      <w:proofErr w:type="spellEnd"/>
      <w:proofErr w:type="gramEnd"/>
    </w:p>
    <w:p w14:paraId="7200A949" w14:textId="77777777" w:rsidR="00CE477F" w:rsidRPr="000841E8" w:rsidRDefault="00CE477F" w:rsidP="000841E8">
      <w:pPr>
        <w:spacing w:line="360" w:lineRule="auto"/>
        <w:jc w:val="both"/>
      </w:pPr>
    </w:p>
    <w:p w14:paraId="2BDEFC1E" w14:textId="7CE4ADF7" w:rsidR="00E745F2" w:rsidRPr="00497175" w:rsidRDefault="00497175" w:rsidP="00497175">
      <w:pPr>
        <w:pStyle w:val="ListParagraph"/>
        <w:numPr>
          <w:ilvl w:val="1"/>
          <w:numId w:val="7"/>
        </w:numPr>
        <w:spacing w:line="360" w:lineRule="auto"/>
        <w:ind w:left="0" w:firstLine="0"/>
        <w:jc w:val="both"/>
        <w:rPr>
          <w:rFonts w:ascii="Times New Roman" w:hAnsi="Times New Roman" w:cs="Times New Roman"/>
          <w:b/>
          <w:bCs/>
          <w:i/>
          <w:iCs/>
        </w:rPr>
      </w:pPr>
      <w:r w:rsidRPr="00497175">
        <w:rPr>
          <w:rFonts w:ascii="Times New Roman" w:hAnsi="Times New Roman" w:cs="Times New Roman"/>
          <w:b/>
          <w:bCs/>
          <w:i/>
          <w:iCs/>
        </w:rPr>
        <w:t xml:space="preserve"> </w:t>
      </w:r>
      <w:r w:rsidR="004C2E61" w:rsidRPr="00497175">
        <w:rPr>
          <w:rFonts w:ascii="Times New Roman" w:hAnsi="Times New Roman" w:cs="Times New Roman"/>
          <w:b/>
          <w:bCs/>
          <w:i/>
          <w:iCs/>
        </w:rPr>
        <w:t>Spreading the word: training of the collaborators of the brand</w:t>
      </w:r>
    </w:p>
    <w:p w14:paraId="597C6360" w14:textId="77777777" w:rsidR="00BD0558" w:rsidRPr="000841E8" w:rsidRDefault="00BD0558" w:rsidP="000841E8">
      <w:pPr>
        <w:spacing w:line="360" w:lineRule="auto"/>
        <w:jc w:val="both"/>
      </w:pPr>
    </w:p>
    <w:p w14:paraId="15506A41" w14:textId="6EA88624" w:rsidR="00E745F2" w:rsidRPr="000841E8" w:rsidRDefault="00767F0D" w:rsidP="000841E8">
      <w:pPr>
        <w:spacing w:line="360" w:lineRule="auto"/>
        <w:jc w:val="both"/>
      </w:pPr>
      <w:r w:rsidRPr="000841E8">
        <w:t xml:space="preserve">The objective of this branding project was to ensure that all the collaborators of the brands had a similar approach to the identity of </w:t>
      </w:r>
      <w:proofErr w:type="spellStart"/>
      <w:r w:rsidRPr="000841E8">
        <w:rPr>
          <w:i/>
          <w:iCs/>
        </w:rPr>
        <w:t>Jacadi</w:t>
      </w:r>
      <w:proofErr w:type="spellEnd"/>
      <w:r w:rsidRPr="000841E8">
        <w:t xml:space="preserve"> and a consistent interpretation of </w:t>
      </w:r>
      <w:r w:rsidR="0030675A" w:rsidRPr="000841E8">
        <w:t xml:space="preserve">its heritage. As mentioned previously, the </w:t>
      </w:r>
      <w:r w:rsidR="009D5DE8" w:rsidRPr="000841E8">
        <w:t>concept of nostalgia is related to the child</w:t>
      </w:r>
      <w:r w:rsidR="002A1D3D" w:rsidRPr="000841E8">
        <w:t xml:space="preserve"> remaining</w:t>
      </w:r>
      <w:r w:rsidR="009D5DE8" w:rsidRPr="000841E8">
        <w:t xml:space="preserve"> in each adult. </w:t>
      </w:r>
      <w:r w:rsidR="00617858" w:rsidRPr="000841E8">
        <w:t xml:space="preserve">The childhood experiences differ from individual to individual, </w:t>
      </w:r>
      <w:r w:rsidR="008E3400" w:rsidRPr="000841E8">
        <w:t>due to the variation of backgrounds, context</w:t>
      </w:r>
      <w:r w:rsidR="006E4604" w:rsidRPr="000841E8">
        <w:t>s</w:t>
      </w:r>
      <w:r w:rsidR="008E3400" w:rsidRPr="000841E8">
        <w:t xml:space="preserve">, education, and </w:t>
      </w:r>
      <w:r w:rsidR="00D31898" w:rsidRPr="000841E8">
        <w:t xml:space="preserve">ultimately life. </w:t>
      </w:r>
      <w:r w:rsidR="002D03E2" w:rsidRPr="000841E8">
        <w:t>In a fashion company, t</w:t>
      </w:r>
      <w:r w:rsidR="00A85FEF" w:rsidRPr="000841E8">
        <w:t xml:space="preserve">he </w:t>
      </w:r>
      <w:r w:rsidR="002D03E2" w:rsidRPr="000841E8">
        <w:t xml:space="preserve">creative </w:t>
      </w:r>
      <w:r w:rsidR="00A85FEF" w:rsidRPr="000841E8">
        <w:t>team</w:t>
      </w:r>
      <w:r w:rsidR="002D03E2" w:rsidRPr="000841E8">
        <w:t xml:space="preserve"> is made of th</w:t>
      </w:r>
      <w:r w:rsidR="00D312AE" w:rsidRPr="000841E8">
        <w:t>e</w:t>
      </w:r>
      <w:r w:rsidR="00A85FEF" w:rsidRPr="000841E8">
        <w:t xml:space="preserve"> amalgamation of personal stories, autobiographies </w:t>
      </w:r>
      <w:r w:rsidR="0007268E" w:rsidRPr="000841E8">
        <w:t xml:space="preserve">which inspire, </w:t>
      </w:r>
      <w:proofErr w:type="gramStart"/>
      <w:r w:rsidR="0007268E" w:rsidRPr="000841E8">
        <w:t>affect</w:t>
      </w:r>
      <w:proofErr w:type="gramEnd"/>
      <w:r w:rsidR="0007268E" w:rsidRPr="000841E8">
        <w:t xml:space="preserve"> and interact </w:t>
      </w:r>
      <w:r w:rsidR="00F32732" w:rsidRPr="000841E8">
        <w:t xml:space="preserve">with the ideation process. For one, </w:t>
      </w:r>
      <w:proofErr w:type="spellStart"/>
      <w:r w:rsidR="00DC2984" w:rsidRPr="000841E8">
        <w:rPr>
          <w:i/>
          <w:iCs/>
        </w:rPr>
        <w:t>Jacadi</w:t>
      </w:r>
      <w:r w:rsidR="00DC2984" w:rsidRPr="000841E8">
        <w:t>’s</w:t>
      </w:r>
      <w:proofErr w:type="spellEnd"/>
      <w:r w:rsidR="00DC2984" w:rsidRPr="000841E8">
        <w:t xml:space="preserve"> motto might refer to the enchanted childhood of the </w:t>
      </w:r>
      <w:r w:rsidR="008A574F">
        <w:t>nineteen-sixties</w:t>
      </w:r>
      <w:r w:rsidR="00DC2984" w:rsidRPr="000841E8">
        <w:t xml:space="preserve">, when another will combine this understanding of fashion </w:t>
      </w:r>
      <w:r w:rsidR="00DC2984" w:rsidRPr="000841E8">
        <w:lastRenderedPageBreak/>
        <w:t xml:space="preserve">history with own childhood in the </w:t>
      </w:r>
      <w:r w:rsidR="002B401B">
        <w:t>nineteen-nineties</w:t>
      </w:r>
      <w:r w:rsidR="00DC2984" w:rsidRPr="000841E8">
        <w:t xml:space="preserve">. </w:t>
      </w:r>
      <w:r w:rsidR="00C45338" w:rsidRPr="000841E8">
        <w:t>These tiles of life interfere with the message</w:t>
      </w:r>
      <w:r w:rsidR="00EC567A" w:rsidRPr="000841E8">
        <w:t>, pretend story</w:t>
      </w:r>
      <w:r w:rsidR="00C45338" w:rsidRPr="000841E8">
        <w:t xml:space="preserve"> and incarnation of the brand. The objective </w:t>
      </w:r>
      <w:r w:rsidR="00754B15" w:rsidRPr="000841E8">
        <w:t xml:space="preserve">of this work </w:t>
      </w:r>
      <w:r w:rsidR="00C45338" w:rsidRPr="000841E8">
        <w:t>was therefore to ensure the consist</w:t>
      </w:r>
      <w:r w:rsidR="00BE04B1" w:rsidRPr="000841E8">
        <w:t xml:space="preserve">ency of the interpretation of </w:t>
      </w:r>
      <w:proofErr w:type="spellStart"/>
      <w:r w:rsidR="00BE04B1" w:rsidRPr="000841E8">
        <w:rPr>
          <w:i/>
          <w:iCs/>
        </w:rPr>
        <w:t>Jacadi</w:t>
      </w:r>
      <w:proofErr w:type="spellEnd"/>
      <w:r w:rsidR="00BE04B1" w:rsidRPr="000841E8">
        <w:t xml:space="preserve"> as a heritage brand </w:t>
      </w:r>
      <w:r w:rsidR="00840B86" w:rsidRPr="000841E8">
        <w:t xml:space="preserve">in a team already aware of the nostalgic approach of the creative process in childrenswear. </w:t>
      </w:r>
    </w:p>
    <w:p w14:paraId="3D25D62A" w14:textId="67A04DC8" w:rsidR="00D96DF5" w:rsidRPr="000841E8" w:rsidRDefault="00840B86" w:rsidP="00DD0164">
      <w:pPr>
        <w:spacing w:line="360" w:lineRule="auto"/>
        <w:ind w:firstLine="720"/>
        <w:jc w:val="both"/>
      </w:pPr>
      <w:r w:rsidRPr="000841E8">
        <w:t>Therefore, the investigation and analysis undertaken in this long</w:t>
      </w:r>
      <w:r w:rsidR="0097495B" w:rsidRPr="000841E8">
        <w:t>-winded</w:t>
      </w:r>
      <w:r w:rsidRPr="000841E8">
        <w:t xml:space="preserve"> mission </w:t>
      </w:r>
      <w:r w:rsidR="0097495B" w:rsidRPr="000841E8">
        <w:t xml:space="preserve">were </w:t>
      </w:r>
      <w:r w:rsidR="00904CDA" w:rsidRPr="000841E8">
        <w:t xml:space="preserve">mostly collaborative. From Proust’s questionnaire to the compilation of the </w:t>
      </w:r>
      <w:r w:rsidR="00EE52AF" w:rsidRPr="000841E8">
        <w:t>“</w:t>
      </w:r>
      <w:proofErr w:type="spellStart"/>
      <w:r w:rsidR="00501AE6" w:rsidRPr="00501AE6">
        <w:rPr>
          <w:i/>
          <w:iCs/>
        </w:rPr>
        <w:t>R</w:t>
      </w:r>
      <w:r w:rsidR="00EE52AF" w:rsidRPr="00501AE6">
        <w:rPr>
          <w:i/>
          <w:iCs/>
        </w:rPr>
        <w:t>éférentiel</w:t>
      </w:r>
      <w:proofErr w:type="spellEnd"/>
      <w:r w:rsidR="00EE52AF" w:rsidRPr="00501AE6">
        <w:rPr>
          <w:i/>
          <w:iCs/>
        </w:rPr>
        <w:t xml:space="preserve"> des collections</w:t>
      </w:r>
      <w:r w:rsidR="00EE52AF" w:rsidRPr="000841E8">
        <w:t>”</w:t>
      </w:r>
      <w:r w:rsidR="00904CDA" w:rsidRPr="000841E8">
        <w:t>, regular brainstorming</w:t>
      </w:r>
      <w:r w:rsidR="00EE52AF" w:rsidRPr="000841E8">
        <w:t xml:space="preserve"> sessions</w:t>
      </w:r>
      <w:r w:rsidR="00904CDA" w:rsidRPr="000841E8">
        <w:t xml:space="preserve"> ensured the total involvement of the</w:t>
      </w:r>
      <w:r w:rsidR="006041F2" w:rsidRPr="000841E8">
        <w:t xml:space="preserve"> </w:t>
      </w:r>
      <w:r w:rsidR="00904CDA" w:rsidRPr="000841E8">
        <w:t>team</w:t>
      </w:r>
      <w:r w:rsidR="006041F2" w:rsidRPr="000841E8">
        <w:t>s</w:t>
      </w:r>
      <w:r w:rsidR="00904CDA" w:rsidRPr="000841E8">
        <w:t xml:space="preserve"> from the selection of images to their analysis. </w:t>
      </w:r>
      <w:r w:rsidR="00FF1AE0" w:rsidRPr="000841E8">
        <w:t xml:space="preserve">Contextualised </w:t>
      </w:r>
      <w:r w:rsidR="00127200" w:rsidRPr="000841E8">
        <w:t xml:space="preserve">children’s fashion archives </w:t>
      </w:r>
      <w:r w:rsidR="00FF1AE0" w:rsidRPr="000841E8">
        <w:t>gathered by the</w:t>
      </w:r>
      <w:r w:rsidR="00127200" w:rsidRPr="000841E8">
        <w:t xml:space="preserve"> expert (author), were fully </w:t>
      </w:r>
      <w:proofErr w:type="gramStart"/>
      <w:r w:rsidR="00127200" w:rsidRPr="000841E8">
        <w:t>discussed</w:t>
      </w:r>
      <w:proofErr w:type="gramEnd"/>
      <w:r w:rsidR="00127200" w:rsidRPr="000841E8">
        <w:t xml:space="preserve"> and </w:t>
      </w:r>
      <w:r w:rsidR="001F43E3" w:rsidRPr="000841E8">
        <w:t>interpreted in the light of the current trends by the design team, prior to their inclusion in the collections</w:t>
      </w:r>
      <w:r w:rsidR="00DA4D5C" w:rsidRPr="000841E8">
        <w:t xml:space="preserve"> of the brand.</w:t>
      </w:r>
      <w:r w:rsidR="00127200" w:rsidRPr="000841E8">
        <w:t xml:space="preserve"> </w:t>
      </w:r>
      <w:r w:rsidR="008B66CF" w:rsidRPr="000841E8">
        <w:t>During a thorough process h</w:t>
      </w:r>
      <w:r w:rsidR="007436FD" w:rsidRPr="000841E8">
        <w:t>eld each season during this project, c</w:t>
      </w:r>
      <w:r w:rsidR="00DA4D5C" w:rsidRPr="000841E8">
        <w:t>oncessions</w:t>
      </w:r>
      <w:r w:rsidR="006C06DD" w:rsidRPr="000841E8">
        <w:t xml:space="preserve"> were made </w:t>
      </w:r>
      <w:r w:rsidR="0098024C" w:rsidRPr="000841E8">
        <w:t>in the historical features of th</w:t>
      </w:r>
      <w:r w:rsidR="00BC71E0" w:rsidRPr="000841E8">
        <w:t>ese</w:t>
      </w:r>
      <w:r w:rsidR="0098024C" w:rsidRPr="000841E8">
        <w:t xml:space="preserve"> heritage items </w:t>
      </w:r>
      <w:r w:rsidR="006C06DD" w:rsidRPr="000841E8">
        <w:t xml:space="preserve">to meet the needs of the </w:t>
      </w:r>
      <w:r w:rsidR="00CD7C0E">
        <w:t xml:space="preserve">global </w:t>
      </w:r>
      <w:r w:rsidR="008B66CF" w:rsidRPr="000841E8">
        <w:t xml:space="preserve">high-end target customers. </w:t>
      </w:r>
      <w:r w:rsidR="00353F4E" w:rsidRPr="000841E8">
        <w:t xml:space="preserve">Finally, the restitution and synthesis of the work after </w:t>
      </w:r>
      <w:r w:rsidR="006041F2" w:rsidRPr="000841E8">
        <w:t xml:space="preserve">nine long months of core analysis were organised with </w:t>
      </w:r>
      <w:r w:rsidR="004345E8" w:rsidRPr="000841E8">
        <w:t xml:space="preserve">the support of carefully considered </w:t>
      </w:r>
      <w:r w:rsidR="0063325C" w:rsidRPr="00AA5439">
        <w:rPr>
          <w:i/>
          <w:iCs/>
        </w:rPr>
        <w:t>thesauri</w:t>
      </w:r>
      <w:r w:rsidR="004345E8" w:rsidRPr="000841E8">
        <w:t xml:space="preserve"> </w:t>
      </w:r>
      <w:r w:rsidR="00C91D73" w:rsidRPr="000841E8">
        <w:t>which were synthesised to allow a formative</w:t>
      </w:r>
      <w:r w:rsidR="004345E8" w:rsidRPr="000841E8">
        <w:t xml:space="preserve"> </w:t>
      </w:r>
      <w:r w:rsidR="00D96DF5" w:rsidRPr="000841E8">
        <w:t>presen</w:t>
      </w:r>
      <w:r w:rsidR="00C91D73" w:rsidRPr="000841E8">
        <w:t>tation</w:t>
      </w:r>
      <w:r w:rsidR="00D96DF5" w:rsidRPr="000841E8">
        <w:t xml:space="preserve"> to the </w:t>
      </w:r>
      <w:r w:rsidR="003F7C64" w:rsidRPr="000841E8">
        <w:t xml:space="preserve">brand </w:t>
      </w:r>
      <w:r w:rsidR="00D96DF5" w:rsidRPr="000841E8">
        <w:t>collaborators.</w:t>
      </w:r>
      <w:r w:rsidR="00CF4869" w:rsidRPr="000841E8">
        <w:t xml:space="preserve"> </w:t>
      </w:r>
      <w:r w:rsidR="00E21715" w:rsidRPr="000841E8">
        <w:t xml:space="preserve">More than </w:t>
      </w:r>
      <w:r w:rsidR="002C3753" w:rsidRPr="000841E8">
        <w:t xml:space="preserve">the </w:t>
      </w:r>
      <w:r w:rsidR="00763079" w:rsidRPr="000841E8">
        <w:t xml:space="preserve">actual </w:t>
      </w:r>
      <w:r w:rsidR="002C3753" w:rsidRPr="000841E8">
        <w:t xml:space="preserve">content, the </w:t>
      </w:r>
      <w:r w:rsidR="00763079" w:rsidRPr="000841E8">
        <w:t xml:space="preserve">methodology of archive analysis, </w:t>
      </w:r>
      <w:r w:rsidR="00557055" w:rsidRPr="000841E8">
        <w:t xml:space="preserve">their selection in a specific context and the comparative approach of the archives had to be understood by the </w:t>
      </w:r>
      <w:r w:rsidR="000B6E47" w:rsidRPr="000841E8">
        <w:t xml:space="preserve">team. </w:t>
      </w:r>
      <w:proofErr w:type="gramStart"/>
      <w:r w:rsidR="000B6E47" w:rsidRPr="000841E8">
        <w:t>Therefore</w:t>
      </w:r>
      <w:proofErr w:type="gramEnd"/>
      <w:r w:rsidR="000B6E47" w:rsidRPr="000841E8">
        <w:t xml:space="preserve"> the</w:t>
      </w:r>
      <w:r w:rsidR="00D9768C" w:rsidRPr="000841E8">
        <w:t>y</w:t>
      </w:r>
      <w:r w:rsidR="000B6E47" w:rsidRPr="000841E8">
        <w:t xml:space="preserve"> had to </w:t>
      </w:r>
      <w:r w:rsidR="00651B9D">
        <w:t>embed</w:t>
      </w:r>
      <w:r w:rsidR="00E327B9" w:rsidRPr="000841E8">
        <w:t xml:space="preserve"> this learning process to </w:t>
      </w:r>
      <w:r w:rsidR="00456C07">
        <w:t>shift the</w:t>
      </w:r>
      <w:r w:rsidR="00392AB1" w:rsidRPr="000841E8">
        <w:t xml:space="preserve"> ideation of the collections. </w:t>
      </w:r>
      <w:r w:rsidR="00D96DF5" w:rsidRPr="000841E8">
        <w:t>The communication to the wider community</w:t>
      </w:r>
      <w:r w:rsidR="00CF4869" w:rsidRPr="000841E8">
        <w:t xml:space="preserve"> including the retail teams and the preparation of the message transmitted to the customers,</w:t>
      </w:r>
      <w:r w:rsidR="00D96DF5" w:rsidRPr="000841E8">
        <w:t xml:space="preserve"> </w:t>
      </w:r>
      <w:r w:rsidR="00BB0544" w:rsidRPr="000841E8">
        <w:t>was one of the main outcomes of these seminars</w:t>
      </w:r>
      <w:r w:rsidR="00CF4869" w:rsidRPr="000841E8">
        <w:t xml:space="preserve">. The </w:t>
      </w:r>
      <w:r w:rsidR="004C55B6" w:rsidRPr="000841E8">
        <w:t>documents prepared by the communication and marketing teams for th</w:t>
      </w:r>
      <w:r w:rsidR="00AE27B3" w:rsidRPr="000841E8">
        <w:t>e</w:t>
      </w:r>
      <w:r w:rsidR="004C55B6" w:rsidRPr="000841E8">
        <w:t xml:space="preserve"> annual presentation of the collections </w:t>
      </w:r>
      <w:r w:rsidR="001B7D36" w:rsidRPr="000841E8">
        <w:t xml:space="preserve">emphasised the written and visual identity of </w:t>
      </w:r>
      <w:proofErr w:type="spellStart"/>
      <w:r w:rsidR="001B7D36" w:rsidRPr="000841E8">
        <w:rPr>
          <w:i/>
          <w:iCs/>
        </w:rPr>
        <w:t>Jacadi</w:t>
      </w:r>
      <w:proofErr w:type="spellEnd"/>
      <w:r w:rsidR="001B7D36" w:rsidRPr="000841E8">
        <w:t xml:space="preserve"> as a heritage brand. </w:t>
      </w:r>
      <w:r w:rsidR="00AE27B3" w:rsidRPr="000841E8">
        <w:t xml:space="preserve">Ultimately, the consistent </w:t>
      </w:r>
      <w:r w:rsidR="00026856" w:rsidRPr="000841E8">
        <w:t>approach, from the pretend story to the</w:t>
      </w:r>
      <w:r w:rsidR="0080366E">
        <w:t xml:space="preserve"> ‘</w:t>
      </w:r>
      <w:proofErr w:type="spellStart"/>
      <w:r w:rsidR="0080366E" w:rsidRPr="0080366E">
        <w:rPr>
          <w:i/>
          <w:iCs/>
        </w:rPr>
        <w:t>Ré</w:t>
      </w:r>
      <w:r w:rsidR="00A554C3" w:rsidRPr="0080366E">
        <w:rPr>
          <w:i/>
          <w:iCs/>
        </w:rPr>
        <w:t>ferentiel</w:t>
      </w:r>
      <w:proofErr w:type="spellEnd"/>
      <w:r w:rsidR="0080366E">
        <w:t>’</w:t>
      </w:r>
      <w:r w:rsidR="003065D8" w:rsidRPr="000841E8">
        <w:t xml:space="preserve">, feeding into the creative and communication processes, </w:t>
      </w:r>
      <w:r w:rsidR="00BB06B6" w:rsidRPr="000841E8">
        <w:t>s</w:t>
      </w:r>
      <w:r w:rsidR="00C93112" w:rsidRPr="000841E8">
        <w:t xml:space="preserve">ecured the legacy of </w:t>
      </w:r>
      <w:proofErr w:type="spellStart"/>
      <w:r w:rsidR="00C93112" w:rsidRPr="0080366E">
        <w:rPr>
          <w:i/>
          <w:iCs/>
        </w:rPr>
        <w:t>Jacadi</w:t>
      </w:r>
      <w:proofErr w:type="spellEnd"/>
      <w:r w:rsidR="00C93112" w:rsidRPr="000841E8">
        <w:t xml:space="preserve"> and </w:t>
      </w:r>
      <w:r w:rsidR="006E417D" w:rsidRPr="000841E8">
        <w:t xml:space="preserve">contributed </w:t>
      </w:r>
      <w:r w:rsidR="0080366E">
        <w:t xml:space="preserve">to </w:t>
      </w:r>
      <w:r w:rsidR="00C93112" w:rsidRPr="000841E8">
        <w:t xml:space="preserve">its signature as a </w:t>
      </w:r>
      <w:r w:rsidR="002F577A" w:rsidRPr="000841E8">
        <w:t xml:space="preserve">compelling </w:t>
      </w:r>
      <w:r w:rsidR="00C93112" w:rsidRPr="000841E8">
        <w:t xml:space="preserve">heritage </w:t>
      </w:r>
      <w:r w:rsidR="002F577A" w:rsidRPr="000841E8">
        <w:t>label</w:t>
      </w:r>
      <w:r w:rsidR="00C93112" w:rsidRPr="000841E8">
        <w:t xml:space="preserve"> anchored in a</w:t>
      </w:r>
      <w:r w:rsidR="00271598" w:rsidRPr="000841E8">
        <w:t xml:space="preserve"> </w:t>
      </w:r>
      <w:r w:rsidR="006E417D" w:rsidRPr="000841E8">
        <w:t>well</w:t>
      </w:r>
      <w:r w:rsidR="0045524D">
        <w:t>-</w:t>
      </w:r>
      <w:r w:rsidR="00F75C92" w:rsidRPr="000841E8">
        <w:t xml:space="preserve">identified </w:t>
      </w:r>
      <w:r w:rsidR="006E417D" w:rsidRPr="000841E8">
        <w:t>past,</w:t>
      </w:r>
      <w:r w:rsidR="000B3C9E" w:rsidRPr="000841E8">
        <w:t xml:space="preserve"> </w:t>
      </w:r>
      <w:r w:rsidR="002F577A" w:rsidRPr="000841E8">
        <w:t xml:space="preserve">echoing its brand promise. </w:t>
      </w:r>
    </w:p>
    <w:p w14:paraId="37941E57" w14:textId="77777777" w:rsidR="00904CDA" w:rsidRPr="000841E8" w:rsidRDefault="00904CDA" w:rsidP="000841E8">
      <w:pPr>
        <w:spacing w:line="360" w:lineRule="auto"/>
        <w:jc w:val="both"/>
      </w:pPr>
    </w:p>
    <w:p w14:paraId="6075698B" w14:textId="197EF645" w:rsidR="0010757B" w:rsidRPr="000841E8" w:rsidRDefault="00C7284F" w:rsidP="000841E8">
      <w:pPr>
        <w:spacing w:line="360" w:lineRule="auto"/>
        <w:jc w:val="both"/>
        <w:rPr>
          <w:b/>
          <w:bCs/>
        </w:rPr>
      </w:pPr>
      <w:r w:rsidRPr="000841E8">
        <w:rPr>
          <w:b/>
          <w:bCs/>
        </w:rPr>
        <w:t>Conclusion:</w:t>
      </w:r>
      <w:r w:rsidR="0010757B" w:rsidRPr="000841E8">
        <w:rPr>
          <w:b/>
          <w:bCs/>
        </w:rPr>
        <w:t xml:space="preserve"> </w:t>
      </w:r>
      <w:r w:rsidR="00977C9A" w:rsidRPr="000841E8">
        <w:rPr>
          <w:b/>
          <w:bCs/>
        </w:rPr>
        <w:t xml:space="preserve">a </w:t>
      </w:r>
      <w:r w:rsidR="00FE1DE8" w:rsidRPr="000841E8">
        <w:rPr>
          <w:b/>
          <w:bCs/>
        </w:rPr>
        <w:t>story to be continued</w:t>
      </w:r>
      <w:r w:rsidR="00977C9A" w:rsidRPr="000841E8">
        <w:rPr>
          <w:b/>
          <w:bCs/>
        </w:rPr>
        <w:t>…</w:t>
      </w:r>
    </w:p>
    <w:p w14:paraId="5CC94558" w14:textId="77777777" w:rsidR="00DF4AF6" w:rsidRPr="000841E8" w:rsidRDefault="00DF4AF6" w:rsidP="000841E8">
      <w:pPr>
        <w:spacing w:line="360" w:lineRule="auto"/>
        <w:jc w:val="both"/>
        <w:rPr>
          <w:bCs/>
        </w:rPr>
      </w:pPr>
    </w:p>
    <w:p w14:paraId="5E289CCB" w14:textId="42E3233A" w:rsidR="004D118F" w:rsidRPr="000841E8" w:rsidRDefault="00060471" w:rsidP="000841E8">
      <w:pPr>
        <w:spacing w:line="360" w:lineRule="auto"/>
        <w:jc w:val="both"/>
        <w:rPr>
          <w:b/>
        </w:rPr>
      </w:pPr>
      <w:r w:rsidRPr="000841E8">
        <w:rPr>
          <w:bCs/>
        </w:rPr>
        <w:t xml:space="preserve">In 2021, </w:t>
      </w:r>
      <w:proofErr w:type="spellStart"/>
      <w:r w:rsidRPr="000841E8">
        <w:rPr>
          <w:bCs/>
          <w:i/>
          <w:iCs/>
        </w:rPr>
        <w:t>Jacadi</w:t>
      </w:r>
      <w:proofErr w:type="spellEnd"/>
      <w:r w:rsidRPr="000841E8">
        <w:rPr>
          <w:bCs/>
        </w:rPr>
        <w:t xml:space="preserve"> prepares </w:t>
      </w:r>
      <w:r w:rsidR="002F577A" w:rsidRPr="000841E8">
        <w:rPr>
          <w:bCs/>
        </w:rPr>
        <w:t>its</w:t>
      </w:r>
      <w:r w:rsidRPr="000841E8">
        <w:rPr>
          <w:bCs/>
        </w:rPr>
        <w:t xml:space="preserve"> </w:t>
      </w:r>
      <w:proofErr w:type="spellStart"/>
      <w:r w:rsidR="0045524D">
        <w:rPr>
          <w:bCs/>
        </w:rPr>
        <w:t>fourty</w:t>
      </w:r>
      <w:proofErr w:type="spellEnd"/>
      <w:r w:rsidR="0045524D">
        <w:rPr>
          <w:bCs/>
        </w:rPr>
        <w:t>-fifth</w:t>
      </w:r>
      <w:r w:rsidRPr="000841E8">
        <w:rPr>
          <w:bCs/>
        </w:rPr>
        <w:t xml:space="preserve"> anniversary. </w:t>
      </w:r>
      <w:r w:rsidR="00C642EB" w:rsidRPr="000841E8">
        <w:rPr>
          <w:bCs/>
        </w:rPr>
        <w:t xml:space="preserve">Following a long reflective process and overtaking the issue of the </w:t>
      </w:r>
      <w:r w:rsidR="008532A1" w:rsidRPr="000841E8">
        <w:rPr>
          <w:bCs/>
        </w:rPr>
        <w:t>difficult access to the sparse</w:t>
      </w:r>
      <w:r w:rsidR="00C642EB" w:rsidRPr="000841E8">
        <w:rPr>
          <w:bCs/>
        </w:rPr>
        <w:t xml:space="preserve"> archives o</w:t>
      </w:r>
      <w:r w:rsidR="008532A1" w:rsidRPr="000841E8">
        <w:rPr>
          <w:bCs/>
        </w:rPr>
        <w:t>f</w:t>
      </w:r>
      <w:r w:rsidR="00C642EB" w:rsidRPr="000841E8">
        <w:rPr>
          <w:bCs/>
        </w:rPr>
        <w:t xml:space="preserve"> children’s fashion, this </w:t>
      </w:r>
      <w:r w:rsidR="00D617F8" w:rsidRPr="000841E8">
        <w:rPr>
          <w:bCs/>
        </w:rPr>
        <w:t>collaborative work on the pretend story and</w:t>
      </w:r>
      <w:r w:rsidR="004B032A" w:rsidRPr="000841E8">
        <w:rPr>
          <w:bCs/>
        </w:rPr>
        <w:t xml:space="preserve"> elected heritage of the brand has led to </w:t>
      </w:r>
      <w:r w:rsidR="00E74C1C" w:rsidRPr="000841E8">
        <w:rPr>
          <w:bCs/>
        </w:rPr>
        <w:t>the structuration of a</w:t>
      </w:r>
      <w:r w:rsidR="00B91281" w:rsidRPr="000841E8">
        <w:rPr>
          <w:bCs/>
        </w:rPr>
        <w:t>n internal</w:t>
      </w:r>
      <w:r w:rsidR="00E74C1C" w:rsidRPr="000841E8">
        <w:rPr>
          <w:bCs/>
        </w:rPr>
        <w:t xml:space="preserve"> virtual </w:t>
      </w:r>
      <w:r w:rsidR="00150E07" w:rsidRPr="000841E8">
        <w:rPr>
          <w:bCs/>
        </w:rPr>
        <w:t>museum</w:t>
      </w:r>
      <w:r w:rsidR="008532A1" w:rsidRPr="000841E8">
        <w:rPr>
          <w:bCs/>
        </w:rPr>
        <w:t xml:space="preserve"> </w:t>
      </w:r>
      <w:r w:rsidR="00150E07" w:rsidRPr="000841E8">
        <w:rPr>
          <w:bCs/>
        </w:rPr>
        <w:t>gathering the</w:t>
      </w:r>
      <w:r w:rsidR="008532A1" w:rsidRPr="000841E8">
        <w:rPr>
          <w:bCs/>
        </w:rPr>
        <w:t xml:space="preserve"> references and inspirations </w:t>
      </w:r>
      <w:r w:rsidR="00930CC9" w:rsidRPr="000841E8">
        <w:rPr>
          <w:bCs/>
        </w:rPr>
        <w:t>for the collections</w:t>
      </w:r>
      <w:r w:rsidR="000C4C67" w:rsidRPr="000841E8">
        <w:rPr>
          <w:bCs/>
        </w:rPr>
        <w:t xml:space="preserve"> and beyond</w:t>
      </w:r>
      <w:r w:rsidR="00930CC9" w:rsidRPr="000841E8">
        <w:rPr>
          <w:bCs/>
        </w:rPr>
        <w:t xml:space="preserve">. </w:t>
      </w:r>
      <w:r w:rsidR="00FC4D8A" w:rsidRPr="000841E8">
        <w:t xml:space="preserve">The </w:t>
      </w:r>
      <w:r w:rsidR="00CA66F6" w:rsidRPr="000841E8">
        <w:t>archive</w:t>
      </w:r>
      <w:r w:rsidR="00FC4D8A" w:rsidRPr="000841E8">
        <w:t xml:space="preserve"> inspiring durable collaborative tools to develop the consistent signature of a well-established heritage brand was envisaged during this long </w:t>
      </w:r>
      <w:r w:rsidR="0064120A" w:rsidRPr="000841E8">
        <w:t xml:space="preserve">but </w:t>
      </w:r>
      <w:r w:rsidR="0064120A" w:rsidRPr="000841E8">
        <w:lastRenderedPageBreak/>
        <w:t xml:space="preserve">necessary </w:t>
      </w:r>
      <w:r w:rsidR="007335CB" w:rsidRPr="000841E8">
        <w:t>process</w:t>
      </w:r>
      <w:r w:rsidR="00FC4D8A" w:rsidRPr="000841E8">
        <w:t>.</w:t>
      </w:r>
      <w:r w:rsidR="00CA66F6" w:rsidRPr="000841E8">
        <w:rPr>
          <w:b/>
        </w:rPr>
        <w:t xml:space="preserve"> </w:t>
      </w:r>
      <w:r w:rsidR="000C4C67" w:rsidRPr="000841E8">
        <w:rPr>
          <w:bCs/>
        </w:rPr>
        <w:t>Indeed, t</w:t>
      </w:r>
      <w:r w:rsidR="00930CC9" w:rsidRPr="000841E8">
        <w:rPr>
          <w:bCs/>
        </w:rPr>
        <w:t>his</w:t>
      </w:r>
      <w:r w:rsidR="00B35FA3" w:rsidRPr="000841E8">
        <w:rPr>
          <w:bCs/>
        </w:rPr>
        <w:t xml:space="preserve"> allow</w:t>
      </w:r>
      <w:r w:rsidR="00B625A8" w:rsidRPr="000841E8">
        <w:rPr>
          <w:bCs/>
        </w:rPr>
        <w:t>ed</w:t>
      </w:r>
      <w:r w:rsidR="00B35FA3" w:rsidRPr="000841E8">
        <w:rPr>
          <w:bCs/>
        </w:rPr>
        <w:t xml:space="preserve"> a </w:t>
      </w:r>
      <w:r w:rsidR="00FC708F">
        <w:rPr>
          <w:bCs/>
        </w:rPr>
        <w:t>thorough</w:t>
      </w:r>
      <w:r w:rsidR="002452E2" w:rsidRPr="000841E8">
        <w:rPr>
          <w:bCs/>
        </w:rPr>
        <w:t xml:space="preserve"> design</w:t>
      </w:r>
      <w:r w:rsidR="00622C67" w:rsidRPr="000841E8">
        <w:rPr>
          <w:bCs/>
        </w:rPr>
        <w:t xml:space="preserve"> </w:t>
      </w:r>
      <w:r w:rsidR="007335CB" w:rsidRPr="000841E8">
        <w:rPr>
          <w:bCs/>
        </w:rPr>
        <w:t>ideation</w:t>
      </w:r>
      <w:r w:rsidR="009E4E40" w:rsidRPr="000841E8">
        <w:rPr>
          <w:bCs/>
        </w:rPr>
        <w:t xml:space="preserve"> based on the </w:t>
      </w:r>
      <w:r w:rsidR="002452E2" w:rsidRPr="000841E8">
        <w:rPr>
          <w:bCs/>
        </w:rPr>
        <w:t>moderni</w:t>
      </w:r>
      <w:r w:rsidR="0013760E" w:rsidRPr="000841E8">
        <w:rPr>
          <w:bCs/>
        </w:rPr>
        <w:t>s</w:t>
      </w:r>
      <w:r w:rsidR="002452E2" w:rsidRPr="000841E8">
        <w:rPr>
          <w:bCs/>
        </w:rPr>
        <w:t xml:space="preserve">ation of vintage clothes, </w:t>
      </w:r>
      <w:r w:rsidR="00722166" w:rsidRPr="000841E8">
        <w:rPr>
          <w:bCs/>
        </w:rPr>
        <w:t>legitimat</w:t>
      </w:r>
      <w:r w:rsidR="00B11BA1" w:rsidRPr="000841E8">
        <w:rPr>
          <w:bCs/>
        </w:rPr>
        <w:t>ing</w:t>
      </w:r>
      <w:r w:rsidR="00722166" w:rsidRPr="000841E8">
        <w:rPr>
          <w:bCs/>
        </w:rPr>
        <w:t xml:space="preserve"> </w:t>
      </w:r>
      <w:proofErr w:type="spellStart"/>
      <w:r w:rsidR="00722166" w:rsidRPr="000841E8">
        <w:rPr>
          <w:bCs/>
          <w:i/>
          <w:iCs/>
        </w:rPr>
        <w:t>Jacadi</w:t>
      </w:r>
      <w:proofErr w:type="spellEnd"/>
      <w:r w:rsidR="00722166" w:rsidRPr="000841E8">
        <w:rPr>
          <w:bCs/>
        </w:rPr>
        <w:t xml:space="preserve"> as a brand anchored in the history of children’s fashion </w:t>
      </w:r>
      <w:r w:rsidR="00B35FA3" w:rsidRPr="000841E8">
        <w:rPr>
          <w:bCs/>
        </w:rPr>
        <w:t xml:space="preserve">and </w:t>
      </w:r>
      <w:r w:rsidR="00576511" w:rsidRPr="000841E8">
        <w:rPr>
          <w:bCs/>
        </w:rPr>
        <w:t>secur</w:t>
      </w:r>
      <w:r w:rsidR="00B11BA1" w:rsidRPr="000841E8">
        <w:rPr>
          <w:bCs/>
        </w:rPr>
        <w:t>ing</w:t>
      </w:r>
      <w:r w:rsidR="00576511" w:rsidRPr="000841E8">
        <w:rPr>
          <w:bCs/>
        </w:rPr>
        <w:t xml:space="preserve"> its legacy.</w:t>
      </w:r>
      <w:r w:rsidR="00394562" w:rsidRPr="000841E8">
        <w:rPr>
          <w:bCs/>
        </w:rPr>
        <w:t xml:space="preserve"> This </w:t>
      </w:r>
      <w:r w:rsidR="008D0B37" w:rsidRPr="000841E8">
        <w:rPr>
          <w:bCs/>
        </w:rPr>
        <w:t>database</w:t>
      </w:r>
      <w:r w:rsidR="0092205A" w:rsidRPr="000841E8">
        <w:rPr>
          <w:bCs/>
        </w:rPr>
        <w:t xml:space="preserve"> was</w:t>
      </w:r>
      <w:r w:rsidR="008D0B37" w:rsidRPr="000841E8">
        <w:rPr>
          <w:bCs/>
        </w:rPr>
        <w:t xml:space="preserve"> developed in articulation with the </w:t>
      </w:r>
      <w:r w:rsidR="00AF4E53" w:rsidRPr="000841E8">
        <w:rPr>
          <w:bCs/>
        </w:rPr>
        <w:t xml:space="preserve">strategic positioning of the brand in a competitive market, </w:t>
      </w:r>
      <w:r w:rsidR="0092205A" w:rsidRPr="000841E8">
        <w:rPr>
          <w:bCs/>
        </w:rPr>
        <w:t xml:space="preserve">to ensure the originality and strengthen the </w:t>
      </w:r>
      <w:r w:rsidR="0037265D" w:rsidRPr="000841E8">
        <w:rPr>
          <w:bCs/>
        </w:rPr>
        <w:t xml:space="preserve">signature of this house. The </w:t>
      </w:r>
      <w:r w:rsidR="007D6213" w:rsidRPr="000841E8">
        <w:rPr>
          <w:bCs/>
        </w:rPr>
        <w:t xml:space="preserve">creation of a strong and consistent identity based on the values of tradition, nostalgy and French elegance, </w:t>
      </w:r>
      <w:r w:rsidR="00844A53" w:rsidRPr="000841E8">
        <w:rPr>
          <w:bCs/>
        </w:rPr>
        <w:t xml:space="preserve">thanks to this thorough </w:t>
      </w:r>
      <w:r w:rsidR="002B39C0" w:rsidRPr="000841E8">
        <w:rPr>
          <w:bCs/>
        </w:rPr>
        <w:t xml:space="preserve">investigation into the heritage of a well identified childhood, </w:t>
      </w:r>
      <w:r w:rsidR="00844A53" w:rsidRPr="000841E8">
        <w:rPr>
          <w:bCs/>
        </w:rPr>
        <w:t xml:space="preserve">transformed </w:t>
      </w:r>
      <w:proofErr w:type="spellStart"/>
      <w:r w:rsidR="00844A53" w:rsidRPr="000841E8">
        <w:rPr>
          <w:bCs/>
          <w:i/>
          <w:iCs/>
        </w:rPr>
        <w:t>Jacadi</w:t>
      </w:r>
      <w:proofErr w:type="spellEnd"/>
      <w:r w:rsidR="00FE0B3B" w:rsidRPr="000841E8">
        <w:rPr>
          <w:bCs/>
          <w:i/>
          <w:iCs/>
        </w:rPr>
        <w:t xml:space="preserve"> </w:t>
      </w:r>
      <w:r w:rsidR="00FE0B3B" w:rsidRPr="000841E8">
        <w:rPr>
          <w:bCs/>
        </w:rPr>
        <w:t>into a refined high-end label</w:t>
      </w:r>
      <w:r w:rsidR="00B36E30" w:rsidRPr="000841E8">
        <w:rPr>
          <w:bCs/>
        </w:rPr>
        <w:t xml:space="preserve">. </w:t>
      </w:r>
      <w:r w:rsidR="0057015D" w:rsidRPr="000841E8">
        <w:rPr>
          <w:bCs/>
        </w:rPr>
        <w:t xml:space="preserve">From the perspective of the </w:t>
      </w:r>
      <w:r w:rsidR="00301B8B" w:rsidRPr="000841E8">
        <w:rPr>
          <w:bCs/>
        </w:rPr>
        <w:t>company, t</w:t>
      </w:r>
      <w:r w:rsidR="004D118F" w:rsidRPr="000841E8">
        <w:rPr>
          <w:bCs/>
        </w:rPr>
        <w:t>he creation of a branding and creative tool,</w:t>
      </w:r>
      <w:r w:rsidR="00D45C1B" w:rsidRPr="000841E8">
        <w:rPr>
          <w:bCs/>
        </w:rPr>
        <w:t xml:space="preserve"> not only ensured a more sophisticated approach of the </w:t>
      </w:r>
      <w:r w:rsidR="003E60A7" w:rsidRPr="000841E8">
        <w:rPr>
          <w:bCs/>
        </w:rPr>
        <w:t xml:space="preserve">notion of </w:t>
      </w:r>
      <w:r w:rsidR="00D45C1B" w:rsidRPr="000841E8">
        <w:rPr>
          <w:bCs/>
        </w:rPr>
        <w:t xml:space="preserve">heritage going beyond the copy and </w:t>
      </w:r>
      <w:proofErr w:type="gramStart"/>
      <w:r w:rsidR="00D45C1B" w:rsidRPr="000841E8">
        <w:rPr>
          <w:bCs/>
        </w:rPr>
        <w:t>paste, but</w:t>
      </w:r>
      <w:proofErr w:type="gramEnd"/>
      <w:r w:rsidR="00D45C1B" w:rsidRPr="000841E8">
        <w:rPr>
          <w:bCs/>
        </w:rPr>
        <w:t xml:space="preserve"> </w:t>
      </w:r>
      <w:r w:rsidR="004D118F" w:rsidRPr="000841E8">
        <w:rPr>
          <w:bCs/>
        </w:rPr>
        <w:t>allow</w:t>
      </w:r>
      <w:r w:rsidR="00D45C1B" w:rsidRPr="000841E8">
        <w:rPr>
          <w:bCs/>
        </w:rPr>
        <w:t>ed</w:t>
      </w:r>
      <w:r w:rsidR="004D118F" w:rsidRPr="000841E8">
        <w:rPr>
          <w:bCs/>
        </w:rPr>
        <w:t xml:space="preserve"> further in-depth interpretation and connection with the customers of </w:t>
      </w:r>
      <w:r w:rsidR="00E4416A" w:rsidRPr="000841E8">
        <w:rPr>
          <w:bCs/>
        </w:rPr>
        <w:t xml:space="preserve">this </w:t>
      </w:r>
      <w:r w:rsidR="004D118F" w:rsidRPr="000841E8">
        <w:rPr>
          <w:bCs/>
        </w:rPr>
        <w:t xml:space="preserve">heritage </w:t>
      </w:r>
      <w:r w:rsidR="0087764C" w:rsidRPr="000841E8">
        <w:rPr>
          <w:bCs/>
        </w:rPr>
        <w:t xml:space="preserve">House. </w:t>
      </w:r>
      <w:r w:rsidR="00301B8B" w:rsidRPr="000841E8">
        <w:rPr>
          <w:bCs/>
        </w:rPr>
        <w:t>From the point of view of the author, this project</w:t>
      </w:r>
      <w:r w:rsidR="00963FE4" w:rsidRPr="000841E8">
        <w:rPr>
          <w:bCs/>
        </w:rPr>
        <w:t xml:space="preserve"> contributed to </w:t>
      </w:r>
      <w:r w:rsidR="0033490F">
        <w:rPr>
          <w:bCs/>
        </w:rPr>
        <w:t>the</w:t>
      </w:r>
      <w:r w:rsidR="00963FE4" w:rsidRPr="000841E8">
        <w:rPr>
          <w:bCs/>
        </w:rPr>
        <w:t xml:space="preserve"> research on the contemporary interpretation of past children’s fashion in the creative process and the embedment of the concept of nostalgia in fashion. This case study </w:t>
      </w:r>
      <w:r w:rsidR="00C04EF8" w:rsidRPr="000841E8">
        <w:rPr>
          <w:bCs/>
        </w:rPr>
        <w:t xml:space="preserve">was included in </w:t>
      </w:r>
      <w:proofErr w:type="gramStart"/>
      <w:r w:rsidR="00C04EF8" w:rsidRPr="000841E8">
        <w:rPr>
          <w:bCs/>
        </w:rPr>
        <w:t>a wider ongoing research</w:t>
      </w:r>
      <w:proofErr w:type="gramEnd"/>
      <w:r w:rsidR="00C04EF8" w:rsidRPr="000841E8">
        <w:rPr>
          <w:bCs/>
        </w:rPr>
        <w:t xml:space="preserve"> leading to comparative approaches amongst </w:t>
      </w:r>
      <w:r w:rsidR="00F37E33" w:rsidRPr="000841E8">
        <w:rPr>
          <w:bCs/>
        </w:rPr>
        <w:t xml:space="preserve">contemporary brands. </w:t>
      </w:r>
    </w:p>
    <w:p w14:paraId="6398695C" w14:textId="740317F7" w:rsidR="0087764C" w:rsidRPr="000841E8" w:rsidRDefault="00543D58" w:rsidP="00497175">
      <w:pPr>
        <w:spacing w:line="360" w:lineRule="auto"/>
        <w:ind w:firstLine="720"/>
        <w:jc w:val="both"/>
        <w:rPr>
          <w:bCs/>
        </w:rPr>
      </w:pPr>
      <w:r w:rsidRPr="000841E8">
        <w:rPr>
          <w:bCs/>
        </w:rPr>
        <w:t xml:space="preserve">The creation of the virtual museum of </w:t>
      </w:r>
      <w:proofErr w:type="spellStart"/>
      <w:r w:rsidRPr="000841E8">
        <w:rPr>
          <w:bCs/>
          <w:i/>
          <w:iCs/>
        </w:rPr>
        <w:t>Jacadi</w:t>
      </w:r>
      <w:proofErr w:type="spellEnd"/>
      <w:r w:rsidRPr="000841E8">
        <w:rPr>
          <w:bCs/>
        </w:rPr>
        <w:t xml:space="preserve"> </w:t>
      </w:r>
      <w:r w:rsidR="00A44A5E" w:rsidRPr="000841E8">
        <w:rPr>
          <w:bCs/>
        </w:rPr>
        <w:t xml:space="preserve">and the following ramifications leading to a refined approach of the ideation of </w:t>
      </w:r>
      <w:r w:rsidR="007E47B8" w:rsidRPr="000841E8">
        <w:rPr>
          <w:bCs/>
        </w:rPr>
        <w:t>heritage</w:t>
      </w:r>
      <w:r w:rsidR="0033490F">
        <w:rPr>
          <w:bCs/>
        </w:rPr>
        <w:t>-</w:t>
      </w:r>
      <w:r w:rsidR="007E47B8" w:rsidRPr="000841E8">
        <w:rPr>
          <w:bCs/>
        </w:rPr>
        <w:t xml:space="preserve">based collections, demonstrated the </w:t>
      </w:r>
      <w:r w:rsidR="00D35207" w:rsidRPr="000841E8">
        <w:rPr>
          <w:bCs/>
        </w:rPr>
        <w:t xml:space="preserve">impact of a </w:t>
      </w:r>
      <w:r w:rsidR="00064248" w:rsidRPr="000841E8">
        <w:rPr>
          <w:bCs/>
        </w:rPr>
        <w:t>consistent</w:t>
      </w:r>
      <w:r w:rsidR="00D35207" w:rsidRPr="000841E8">
        <w:rPr>
          <w:bCs/>
        </w:rPr>
        <w:t xml:space="preserve"> methodology on the communication to the target market and ultimately children as users. </w:t>
      </w:r>
      <w:r w:rsidR="00253EA1" w:rsidRPr="000841E8">
        <w:rPr>
          <w:bCs/>
        </w:rPr>
        <w:t xml:space="preserve">The reflection on </w:t>
      </w:r>
      <w:r w:rsidR="00C9189B" w:rsidRPr="000841E8">
        <w:rPr>
          <w:bCs/>
        </w:rPr>
        <w:t>the notions of tradition</w:t>
      </w:r>
      <w:r w:rsidR="00660AB4" w:rsidRPr="000841E8">
        <w:rPr>
          <w:bCs/>
        </w:rPr>
        <w:t xml:space="preserve"> and</w:t>
      </w:r>
      <w:r w:rsidR="00C9189B" w:rsidRPr="000841E8">
        <w:rPr>
          <w:bCs/>
        </w:rPr>
        <w:t xml:space="preserve"> transmission</w:t>
      </w:r>
      <w:r w:rsidR="00660AB4" w:rsidRPr="000841E8">
        <w:rPr>
          <w:bCs/>
        </w:rPr>
        <w:t xml:space="preserve"> are core in the </w:t>
      </w:r>
      <w:r w:rsidR="00733DF2" w:rsidRPr="000841E8">
        <w:rPr>
          <w:bCs/>
        </w:rPr>
        <w:t xml:space="preserve">creation of </w:t>
      </w:r>
      <w:proofErr w:type="spellStart"/>
      <w:r w:rsidR="00733DF2" w:rsidRPr="000841E8">
        <w:rPr>
          <w:bCs/>
          <w:i/>
          <w:iCs/>
        </w:rPr>
        <w:t>Jacadi</w:t>
      </w:r>
      <w:r w:rsidR="00733DF2" w:rsidRPr="000841E8">
        <w:rPr>
          <w:bCs/>
        </w:rPr>
        <w:t>’s</w:t>
      </w:r>
      <w:proofErr w:type="spellEnd"/>
      <w:r w:rsidR="00733DF2" w:rsidRPr="000841E8">
        <w:rPr>
          <w:bCs/>
        </w:rPr>
        <w:t xml:space="preserve"> legacy. By creating collections perpetuating the </w:t>
      </w:r>
      <w:r w:rsidR="00CE53B2" w:rsidRPr="000841E8">
        <w:rPr>
          <w:bCs/>
        </w:rPr>
        <w:t xml:space="preserve">representation of </w:t>
      </w:r>
      <w:r w:rsidR="00A349A4" w:rsidRPr="000841E8">
        <w:rPr>
          <w:bCs/>
        </w:rPr>
        <w:t>a well</w:t>
      </w:r>
      <w:r w:rsidR="003F05E4" w:rsidRPr="000841E8">
        <w:rPr>
          <w:bCs/>
        </w:rPr>
        <w:t>-</w:t>
      </w:r>
      <w:r w:rsidR="00A349A4" w:rsidRPr="000841E8">
        <w:rPr>
          <w:bCs/>
        </w:rPr>
        <w:t xml:space="preserve">defined </w:t>
      </w:r>
      <w:r w:rsidR="00CE53B2" w:rsidRPr="000841E8">
        <w:rPr>
          <w:bCs/>
        </w:rPr>
        <w:t>childhood</w:t>
      </w:r>
      <w:r w:rsidR="00733DF2" w:rsidRPr="000841E8">
        <w:rPr>
          <w:bCs/>
        </w:rPr>
        <w:t xml:space="preserve"> </w:t>
      </w:r>
      <w:r w:rsidR="00A349A4" w:rsidRPr="000841E8">
        <w:rPr>
          <w:bCs/>
        </w:rPr>
        <w:t>of the past, by contextualising their creation in a story told consistently</w:t>
      </w:r>
      <w:r w:rsidR="00927813" w:rsidRPr="000841E8">
        <w:rPr>
          <w:bCs/>
        </w:rPr>
        <w:t xml:space="preserve">, </w:t>
      </w:r>
      <w:proofErr w:type="spellStart"/>
      <w:r w:rsidR="00927813" w:rsidRPr="000841E8">
        <w:rPr>
          <w:bCs/>
          <w:i/>
          <w:iCs/>
        </w:rPr>
        <w:t>Jacadi</w:t>
      </w:r>
      <w:proofErr w:type="spellEnd"/>
      <w:r w:rsidR="00927813" w:rsidRPr="000841E8">
        <w:rPr>
          <w:bCs/>
        </w:rPr>
        <w:t xml:space="preserve"> reinforces the bonds between the brand and its customers. Each season, </w:t>
      </w:r>
      <w:r w:rsidR="000F70C3" w:rsidRPr="000841E8">
        <w:rPr>
          <w:bCs/>
        </w:rPr>
        <w:t xml:space="preserve">a new </w:t>
      </w:r>
      <w:r w:rsidR="00A456D8" w:rsidRPr="000841E8">
        <w:rPr>
          <w:bCs/>
        </w:rPr>
        <w:t>chapter explores the memories of this re-enchanted past.</w:t>
      </w:r>
      <w:r w:rsidR="00EA3C29" w:rsidRPr="000841E8">
        <w:rPr>
          <w:bCs/>
        </w:rPr>
        <w:t xml:space="preserve"> Each season, parents and </w:t>
      </w:r>
      <w:proofErr w:type="gramStart"/>
      <w:r w:rsidR="00EA3C29" w:rsidRPr="000841E8">
        <w:rPr>
          <w:bCs/>
        </w:rPr>
        <w:t>grand-parents</w:t>
      </w:r>
      <w:proofErr w:type="gramEnd"/>
      <w:r w:rsidR="00EA3C29" w:rsidRPr="000841E8">
        <w:rPr>
          <w:bCs/>
        </w:rPr>
        <w:t xml:space="preserve"> purchase a piece of memory which </w:t>
      </w:r>
      <w:r w:rsidR="003F05E4" w:rsidRPr="000841E8">
        <w:rPr>
          <w:bCs/>
        </w:rPr>
        <w:t>will be worn by the children</w:t>
      </w:r>
      <w:r w:rsidR="00416DD4" w:rsidRPr="000841E8">
        <w:rPr>
          <w:bCs/>
        </w:rPr>
        <w:t xml:space="preserve"> and bond the generations</w:t>
      </w:r>
      <w:r w:rsidR="003F05E4" w:rsidRPr="000841E8">
        <w:rPr>
          <w:bCs/>
        </w:rPr>
        <w:t>. This</w:t>
      </w:r>
      <w:r w:rsidR="00F233D3" w:rsidRPr="000841E8">
        <w:rPr>
          <w:bCs/>
        </w:rPr>
        <w:t xml:space="preserve"> wouldn’t be possible without the strong support of an impactful methodology</w:t>
      </w:r>
      <w:r w:rsidR="00C76579" w:rsidRPr="000841E8">
        <w:rPr>
          <w:bCs/>
        </w:rPr>
        <w:t>, which</w:t>
      </w:r>
      <w:r w:rsidR="003F05E4" w:rsidRPr="000841E8">
        <w:rPr>
          <w:bCs/>
        </w:rPr>
        <w:t xml:space="preserve"> </w:t>
      </w:r>
      <w:r w:rsidR="00F233D3" w:rsidRPr="000841E8">
        <w:rPr>
          <w:bCs/>
        </w:rPr>
        <w:t>enhance</w:t>
      </w:r>
      <w:r w:rsidR="00621067" w:rsidRPr="000841E8">
        <w:rPr>
          <w:bCs/>
        </w:rPr>
        <w:t>s</w:t>
      </w:r>
      <w:r w:rsidR="00F233D3" w:rsidRPr="000841E8">
        <w:rPr>
          <w:bCs/>
        </w:rPr>
        <w:t xml:space="preserve"> the importance for museums to</w:t>
      </w:r>
      <w:r w:rsidR="00C76579" w:rsidRPr="000841E8">
        <w:rPr>
          <w:bCs/>
        </w:rPr>
        <w:t xml:space="preserve"> interact with the fashion industry more closely.</w:t>
      </w:r>
      <w:r w:rsidR="00F233D3" w:rsidRPr="000841E8">
        <w:rPr>
          <w:bCs/>
        </w:rPr>
        <w:t xml:space="preserve"> </w:t>
      </w:r>
      <w:r w:rsidR="00416DD4" w:rsidRPr="000841E8">
        <w:rPr>
          <w:bCs/>
        </w:rPr>
        <w:t xml:space="preserve">At the heart of the creative process, museums play a part in the </w:t>
      </w:r>
      <w:r w:rsidR="0077369A" w:rsidRPr="000841E8">
        <w:rPr>
          <w:bCs/>
        </w:rPr>
        <w:t>creation of</w:t>
      </w:r>
      <w:r w:rsidR="00C866CB" w:rsidRPr="000841E8">
        <w:rPr>
          <w:bCs/>
        </w:rPr>
        <w:t xml:space="preserve"> clothes created from the memories of their customers, a</w:t>
      </w:r>
      <w:r w:rsidR="00684B6D" w:rsidRPr="000841E8">
        <w:rPr>
          <w:bCs/>
        </w:rPr>
        <w:t xml:space="preserve">nd </w:t>
      </w:r>
      <w:r w:rsidR="00C866CB" w:rsidRPr="000841E8">
        <w:rPr>
          <w:bCs/>
        </w:rPr>
        <w:t xml:space="preserve">therefore </w:t>
      </w:r>
      <w:r w:rsidR="0097630B" w:rsidRPr="000841E8">
        <w:rPr>
          <w:bCs/>
        </w:rPr>
        <w:t xml:space="preserve">emotionally </w:t>
      </w:r>
      <w:r w:rsidR="00A07F76" w:rsidRPr="000841E8">
        <w:rPr>
          <w:bCs/>
        </w:rPr>
        <w:t xml:space="preserve">connected </w:t>
      </w:r>
      <w:r w:rsidR="00D537A2" w:rsidRPr="000841E8">
        <w:rPr>
          <w:bCs/>
        </w:rPr>
        <w:t>to their users, the children.</w:t>
      </w:r>
    </w:p>
    <w:p w14:paraId="5B615D9C" w14:textId="4BC3B01F" w:rsidR="00D77086" w:rsidRPr="000841E8" w:rsidRDefault="002036A1" w:rsidP="00497175">
      <w:pPr>
        <w:spacing w:line="360" w:lineRule="auto"/>
        <w:ind w:firstLine="720"/>
        <w:jc w:val="both"/>
        <w:rPr>
          <w:bCs/>
        </w:rPr>
      </w:pPr>
      <w:r w:rsidRPr="000841E8">
        <w:rPr>
          <w:bCs/>
        </w:rPr>
        <w:t xml:space="preserve">Going beyond the sole </w:t>
      </w:r>
      <w:r w:rsidR="004329E2" w:rsidRPr="000841E8">
        <w:rPr>
          <w:bCs/>
        </w:rPr>
        <w:t>collections and products ideated from the inspirations generated from the past, the notion of transmission could</w:t>
      </w:r>
      <w:r w:rsidR="00746824" w:rsidRPr="000841E8">
        <w:rPr>
          <w:bCs/>
        </w:rPr>
        <w:t xml:space="preserve"> be explored from a different angle</w:t>
      </w:r>
      <w:r w:rsidR="00B24058" w:rsidRPr="000841E8">
        <w:rPr>
          <w:bCs/>
        </w:rPr>
        <w:t>:</w:t>
      </w:r>
      <w:r w:rsidR="004E0992" w:rsidRPr="000841E8">
        <w:rPr>
          <w:bCs/>
        </w:rPr>
        <w:t xml:space="preserve"> children could </w:t>
      </w:r>
      <w:r w:rsidR="00950012" w:rsidRPr="000841E8">
        <w:rPr>
          <w:bCs/>
        </w:rPr>
        <w:t>become the actors of this creative process by learning how to sew, how to stitch, how to embellish and appropriate these clothes</w:t>
      </w:r>
      <w:r w:rsidR="007629B4" w:rsidRPr="000841E8">
        <w:rPr>
          <w:bCs/>
        </w:rPr>
        <w:t xml:space="preserve"> imbued by the </w:t>
      </w:r>
      <w:r w:rsidR="00420D5E" w:rsidRPr="000841E8">
        <w:rPr>
          <w:bCs/>
        </w:rPr>
        <w:t>stories of the past</w:t>
      </w:r>
      <w:r w:rsidR="006664F0" w:rsidRPr="000841E8">
        <w:rPr>
          <w:bCs/>
        </w:rPr>
        <w:t>.</w:t>
      </w:r>
      <w:r w:rsidR="006327E1" w:rsidRPr="000841E8">
        <w:rPr>
          <w:bCs/>
        </w:rPr>
        <w:t xml:space="preserve"> Children could </w:t>
      </w:r>
      <w:r w:rsidR="00F0082B" w:rsidRPr="000841E8">
        <w:rPr>
          <w:bCs/>
        </w:rPr>
        <w:t xml:space="preserve">actively participate in the creation of the autobiography of nostalgic </w:t>
      </w:r>
      <w:r w:rsidR="00C55182" w:rsidRPr="000841E8">
        <w:rPr>
          <w:bCs/>
        </w:rPr>
        <w:t>heritage</w:t>
      </w:r>
      <w:r w:rsidR="00F0082B" w:rsidRPr="000841E8">
        <w:rPr>
          <w:bCs/>
        </w:rPr>
        <w:t xml:space="preserve"> clothes.</w:t>
      </w:r>
      <w:r w:rsidR="006664F0" w:rsidRPr="000841E8">
        <w:rPr>
          <w:bCs/>
        </w:rPr>
        <w:t xml:space="preserve"> </w:t>
      </w:r>
      <w:r w:rsidR="00306F17" w:rsidRPr="000841E8">
        <w:rPr>
          <w:bCs/>
        </w:rPr>
        <w:t xml:space="preserve">The teaching of these </w:t>
      </w:r>
      <w:r w:rsidR="00A24C27" w:rsidRPr="000841E8">
        <w:rPr>
          <w:bCs/>
        </w:rPr>
        <w:t xml:space="preserve">timeless needlework </w:t>
      </w:r>
      <w:r w:rsidR="00950012" w:rsidRPr="000841E8">
        <w:rPr>
          <w:bCs/>
        </w:rPr>
        <w:t xml:space="preserve">skills </w:t>
      </w:r>
      <w:r w:rsidR="00306F17" w:rsidRPr="000841E8">
        <w:rPr>
          <w:bCs/>
        </w:rPr>
        <w:t xml:space="preserve">could </w:t>
      </w:r>
      <w:r w:rsidR="00DA6E02" w:rsidRPr="000841E8">
        <w:rPr>
          <w:bCs/>
        </w:rPr>
        <w:t xml:space="preserve">take the form of a different </w:t>
      </w:r>
      <w:r w:rsidR="00664126" w:rsidRPr="000841E8">
        <w:rPr>
          <w:bCs/>
        </w:rPr>
        <w:t>engagement between the company and its customers</w:t>
      </w:r>
      <w:r w:rsidR="00420D5E" w:rsidRPr="000841E8">
        <w:rPr>
          <w:bCs/>
        </w:rPr>
        <w:t xml:space="preserve">, a relationship where the heritage is not passively </w:t>
      </w:r>
      <w:r w:rsidR="00420D5E" w:rsidRPr="000841E8">
        <w:rPr>
          <w:bCs/>
        </w:rPr>
        <w:lastRenderedPageBreak/>
        <w:t xml:space="preserve">passed from generation to generation, but </w:t>
      </w:r>
      <w:r w:rsidR="00D91EC0" w:rsidRPr="000841E8">
        <w:rPr>
          <w:bCs/>
        </w:rPr>
        <w:t>embedded, learned and told</w:t>
      </w:r>
      <w:r w:rsidR="00664126" w:rsidRPr="000841E8">
        <w:rPr>
          <w:bCs/>
        </w:rPr>
        <w:t>.</w:t>
      </w:r>
      <w:r w:rsidR="00DA6E02" w:rsidRPr="000841E8">
        <w:rPr>
          <w:bCs/>
        </w:rPr>
        <w:t xml:space="preserve"> </w:t>
      </w:r>
      <w:r w:rsidR="00C55182" w:rsidRPr="000841E8">
        <w:rPr>
          <w:bCs/>
        </w:rPr>
        <w:t>In a post-</w:t>
      </w:r>
      <w:r w:rsidR="000E1DF1">
        <w:rPr>
          <w:bCs/>
        </w:rPr>
        <w:t>pandemic</w:t>
      </w:r>
      <w:r w:rsidR="00C55182" w:rsidRPr="000841E8">
        <w:rPr>
          <w:bCs/>
        </w:rPr>
        <w:t xml:space="preserve"> world, the relationships between children and their parents ha</w:t>
      </w:r>
      <w:r w:rsidR="00DC34B8" w:rsidRPr="000841E8">
        <w:rPr>
          <w:bCs/>
        </w:rPr>
        <w:t>ve</w:t>
      </w:r>
      <w:r w:rsidR="00C55182" w:rsidRPr="000841E8">
        <w:rPr>
          <w:bCs/>
        </w:rPr>
        <w:t xml:space="preserve"> been profoundly </w:t>
      </w:r>
      <w:r w:rsidR="00E84E72" w:rsidRPr="000841E8">
        <w:rPr>
          <w:bCs/>
        </w:rPr>
        <w:t xml:space="preserve">moved into more organic </w:t>
      </w:r>
      <w:r w:rsidR="00E4111A" w:rsidRPr="000841E8">
        <w:rPr>
          <w:bCs/>
        </w:rPr>
        <w:t>interactions</w:t>
      </w:r>
      <w:r w:rsidR="002B0DA0" w:rsidRPr="000841E8">
        <w:rPr>
          <w:bCs/>
        </w:rPr>
        <w:t>, where l</w:t>
      </w:r>
      <w:r w:rsidR="00E4111A" w:rsidRPr="000841E8">
        <w:rPr>
          <w:bCs/>
        </w:rPr>
        <w:t xml:space="preserve">earning, education and </w:t>
      </w:r>
      <w:r w:rsidR="00072C1B" w:rsidRPr="000841E8">
        <w:rPr>
          <w:bCs/>
        </w:rPr>
        <w:t>fulfilment</w:t>
      </w:r>
      <w:r w:rsidR="005D6654" w:rsidRPr="000841E8">
        <w:rPr>
          <w:bCs/>
        </w:rPr>
        <w:t xml:space="preserve"> </w:t>
      </w:r>
      <w:r w:rsidR="00E4111A" w:rsidRPr="000841E8">
        <w:rPr>
          <w:bCs/>
        </w:rPr>
        <w:t>are intimately lin</w:t>
      </w:r>
      <w:r w:rsidR="005D6654" w:rsidRPr="000841E8">
        <w:rPr>
          <w:bCs/>
        </w:rPr>
        <w:t>ke</w:t>
      </w:r>
      <w:r w:rsidR="002B0DA0" w:rsidRPr="000841E8">
        <w:rPr>
          <w:bCs/>
        </w:rPr>
        <w:t>d.</w:t>
      </w:r>
      <w:r w:rsidR="00C41646" w:rsidRPr="000841E8">
        <w:rPr>
          <w:bCs/>
        </w:rPr>
        <w:t xml:space="preserve"> Thus, i</w:t>
      </w:r>
      <w:r w:rsidR="00391CDF" w:rsidRPr="000841E8">
        <w:rPr>
          <w:bCs/>
        </w:rPr>
        <w:t>nvolving children in the</w:t>
      </w:r>
      <w:r w:rsidR="00075BEC" w:rsidRPr="000841E8">
        <w:rPr>
          <w:bCs/>
        </w:rPr>
        <w:t xml:space="preserve"> perpetuation of their family stories becomes</w:t>
      </w:r>
      <w:r w:rsidR="00072C1B" w:rsidRPr="000841E8">
        <w:rPr>
          <w:bCs/>
        </w:rPr>
        <w:t>, in a sense, a shared</w:t>
      </w:r>
      <w:r w:rsidR="00501AD4" w:rsidRPr="000841E8">
        <w:rPr>
          <w:bCs/>
        </w:rPr>
        <w:t xml:space="preserve"> </w:t>
      </w:r>
      <w:r w:rsidR="00075BEC" w:rsidRPr="000841E8">
        <w:rPr>
          <w:bCs/>
        </w:rPr>
        <w:t xml:space="preserve">responsibility </w:t>
      </w:r>
      <w:r w:rsidR="00072C1B" w:rsidRPr="000841E8">
        <w:rPr>
          <w:bCs/>
        </w:rPr>
        <w:t xml:space="preserve">with the fashion industry. </w:t>
      </w:r>
      <w:r w:rsidR="00C41646" w:rsidRPr="000841E8">
        <w:rPr>
          <w:bCs/>
        </w:rPr>
        <w:t>This is maybe</w:t>
      </w:r>
      <w:r w:rsidR="004A3B03" w:rsidRPr="000841E8">
        <w:rPr>
          <w:bCs/>
        </w:rPr>
        <w:t xml:space="preserve"> the next chapter for </w:t>
      </w:r>
      <w:proofErr w:type="spellStart"/>
      <w:r w:rsidR="004A3B03" w:rsidRPr="000841E8">
        <w:rPr>
          <w:bCs/>
          <w:i/>
          <w:iCs/>
        </w:rPr>
        <w:t>Jacadi</w:t>
      </w:r>
      <w:proofErr w:type="spellEnd"/>
      <w:r w:rsidR="004A3B03" w:rsidRPr="000841E8">
        <w:rPr>
          <w:bCs/>
        </w:rPr>
        <w:t xml:space="preserve">. </w:t>
      </w:r>
    </w:p>
    <w:p w14:paraId="5E5FDAE8" w14:textId="77777777" w:rsidR="00AE39B7" w:rsidRPr="000841E8" w:rsidRDefault="00AE39B7" w:rsidP="000841E8">
      <w:pPr>
        <w:spacing w:line="360" w:lineRule="auto"/>
        <w:jc w:val="both"/>
        <w:rPr>
          <w:b/>
        </w:rPr>
      </w:pPr>
    </w:p>
    <w:p w14:paraId="436A46EE" w14:textId="4C658585" w:rsidR="00517FE6" w:rsidRPr="000841E8" w:rsidRDefault="00517FE6" w:rsidP="000841E8">
      <w:pPr>
        <w:spacing w:line="360" w:lineRule="auto"/>
        <w:jc w:val="both"/>
      </w:pPr>
      <w:r w:rsidRPr="000841E8">
        <w:rPr>
          <w:b/>
        </w:rPr>
        <w:t>References</w:t>
      </w:r>
    </w:p>
    <w:p w14:paraId="3124D13E" w14:textId="77777777" w:rsidR="002C2FE6" w:rsidRPr="000841E8" w:rsidRDefault="002C2FE6" w:rsidP="000841E8">
      <w:pPr>
        <w:spacing w:line="360" w:lineRule="auto"/>
        <w:jc w:val="both"/>
      </w:pPr>
    </w:p>
    <w:p w14:paraId="40EB0C60" w14:textId="04961787" w:rsidR="008C428F" w:rsidRPr="000841E8" w:rsidRDefault="008C428F" w:rsidP="000841E8">
      <w:pPr>
        <w:spacing w:line="360" w:lineRule="auto"/>
        <w:jc w:val="both"/>
      </w:pPr>
      <w:proofErr w:type="spellStart"/>
      <w:r w:rsidRPr="000841E8">
        <w:t>Ari</w:t>
      </w:r>
      <w:r w:rsidR="00F54D9F" w:rsidRPr="000841E8">
        <w:t>è</w:t>
      </w:r>
      <w:r w:rsidRPr="000841E8">
        <w:t>s</w:t>
      </w:r>
      <w:proofErr w:type="spellEnd"/>
      <w:r w:rsidRPr="000841E8">
        <w:t>, Ph</w:t>
      </w:r>
      <w:r w:rsidR="00A94FAB" w:rsidRPr="000841E8">
        <w:t>ilippe</w:t>
      </w:r>
      <w:r w:rsidRPr="000841E8">
        <w:t>. 1975</w:t>
      </w:r>
      <w:r w:rsidR="00A94FAB" w:rsidRPr="000841E8">
        <w:t>.</w:t>
      </w:r>
      <w:r w:rsidRPr="000841E8">
        <w:t xml:space="preserve"> </w:t>
      </w:r>
      <w:proofErr w:type="spellStart"/>
      <w:r w:rsidRPr="000841E8">
        <w:rPr>
          <w:i/>
          <w:iCs/>
        </w:rPr>
        <w:t>L’enfant</w:t>
      </w:r>
      <w:proofErr w:type="spellEnd"/>
      <w:r w:rsidRPr="000841E8">
        <w:rPr>
          <w:i/>
          <w:iCs/>
        </w:rPr>
        <w:t xml:space="preserve"> et la </w:t>
      </w:r>
      <w:proofErr w:type="spellStart"/>
      <w:r w:rsidRPr="000841E8">
        <w:rPr>
          <w:i/>
          <w:iCs/>
        </w:rPr>
        <w:t>famille</w:t>
      </w:r>
      <w:proofErr w:type="spellEnd"/>
      <w:r w:rsidRPr="000841E8">
        <w:rPr>
          <w:i/>
          <w:iCs/>
        </w:rPr>
        <w:t xml:space="preserve"> sous </w:t>
      </w:r>
      <w:proofErr w:type="spellStart"/>
      <w:r w:rsidRPr="000841E8">
        <w:rPr>
          <w:i/>
          <w:iCs/>
        </w:rPr>
        <w:t>l’Ancien</w:t>
      </w:r>
      <w:proofErr w:type="spellEnd"/>
      <w:r w:rsidRPr="000841E8">
        <w:rPr>
          <w:i/>
          <w:iCs/>
        </w:rPr>
        <w:t xml:space="preserve"> </w:t>
      </w:r>
      <w:proofErr w:type="spellStart"/>
      <w:r w:rsidRPr="000841E8">
        <w:rPr>
          <w:i/>
          <w:iCs/>
        </w:rPr>
        <w:t>R</w:t>
      </w:r>
      <w:r w:rsidR="00A73F96" w:rsidRPr="000841E8">
        <w:rPr>
          <w:i/>
          <w:iCs/>
        </w:rPr>
        <w:t>é</w:t>
      </w:r>
      <w:r w:rsidRPr="000841E8">
        <w:rPr>
          <w:i/>
          <w:iCs/>
        </w:rPr>
        <w:t>gime</w:t>
      </w:r>
      <w:proofErr w:type="spellEnd"/>
      <w:r w:rsidR="00A73F96" w:rsidRPr="000841E8">
        <w:t>.</w:t>
      </w:r>
      <w:r w:rsidRPr="000841E8">
        <w:t xml:space="preserve"> </w:t>
      </w:r>
      <w:r w:rsidR="00482802" w:rsidRPr="000841E8">
        <w:t xml:space="preserve">Paris: Hachette. </w:t>
      </w:r>
    </w:p>
    <w:p w14:paraId="5B2B9752" w14:textId="75756FCE" w:rsidR="0035177F" w:rsidRPr="000841E8" w:rsidRDefault="0035177F" w:rsidP="000841E8">
      <w:pPr>
        <w:spacing w:line="360" w:lineRule="auto"/>
        <w:jc w:val="both"/>
      </w:pPr>
      <w:r w:rsidRPr="000841E8">
        <w:t>Balut, P</w:t>
      </w:r>
      <w:r w:rsidR="00A73F96" w:rsidRPr="000841E8">
        <w:t>ierre</w:t>
      </w:r>
      <w:r w:rsidRPr="000841E8">
        <w:t>-Y</w:t>
      </w:r>
      <w:r w:rsidR="00A73F96" w:rsidRPr="000841E8">
        <w:t>ves.</w:t>
      </w:r>
      <w:r w:rsidRPr="000841E8">
        <w:t xml:space="preserve"> 2014</w:t>
      </w:r>
      <w:r w:rsidR="00A73F96" w:rsidRPr="000841E8">
        <w:t>.</w:t>
      </w:r>
      <w:r w:rsidRPr="000841E8">
        <w:t xml:space="preserve"> </w:t>
      </w:r>
      <w:proofErr w:type="spellStart"/>
      <w:r w:rsidRPr="000841E8">
        <w:rPr>
          <w:i/>
        </w:rPr>
        <w:t>Théorie</w:t>
      </w:r>
      <w:proofErr w:type="spellEnd"/>
      <w:r w:rsidRPr="000841E8">
        <w:rPr>
          <w:i/>
        </w:rPr>
        <w:t xml:space="preserve"> du </w:t>
      </w:r>
      <w:proofErr w:type="spellStart"/>
      <w:r w:rsidRPr="000841E8">
        <w:rPr>
          <w:i/>
        </w:rPr>
        <w:t>vêtement</w:t>
      </w:r>
      <w:proofErr w:type="spellEnd"/>
      <w:r w:rsidR="00A73F96" w:rsidRPr="000841E8">
        <w:t>.</w:t>
      </w:r>
      <w:r w:rsidRPr="000841E8">
        <w:t xml:space="preserve"> </w:t>
      </w:r>
      <w:r w:rsidR="00E111A8" w:rsidRPr="000841E8">
        <w:t xml:space="preserve">Paris: </w:t>
      </w:r>
      <w:proofErr w:type="spellStart"/>
      <w:r w:rsidRPr="000841E8">
        <w:t>L’Harmattan</w:t>
      </w:r>
      <w:proofErr w:type="spellEnd"/>
      <w:r w:rsidRPr="000841E8">
        <w:t>.</w:t>
      </w:r>
    </w:p>
    <w:p w14:paraId="325909F2" w14:textId="37AFC95A" w:rsidR="0035177F" w:rsidRPr="000841E8" w:rsidRDefault="0035177F" w:rsidP="000841E8">
      <w:pPr>
        <w:spacing w:line="360" w:lineRule="auto"/>
        <w:jc w:val="both"/>
        <w:rPr>
          <w:shd w:val="clear" w:color="auto" w:fill="FFFFFF"/>
        </w:rPr>
      </w:pPr>
      <w:proofErr w:type="spellStart"/>
      <w:r w:rsidRPr="000841E8">
        <w:t>Barrère</w:t>
      </w:r>
      <w:proofErr w:type="spellEnd"/>
      <w:r w:rsidRPr="000841E8">
        <w:t>, C</w:t>
      </w:r>
      <w:r w:rsidR="00B90ACF" w:rsidRPr="000841E8">
        <w:t xml:space="preserve">hristian. </w:t>
      </w:r>
      <w:r w:rsidRPr="000841E8">
        <w:t>2013</w:t>
      </w:r>
      <w:r w:rsidR="00B90ACF" w:rsidRPr="000841E8">
        <w:t>.</w:t>
      </w:r>
      <w:r w:rsidRPr="000841E8">
        <w:t xml:space="preserve"> Heritage as a basis for creativity in creative </w:t>
      </w:r>
      <w:proofErr w:type="gramStart"/>
      <w:r w:rsidRPr="000841E8">
        <w:t>industries :</w:t>
      </w:r>
      <w:proofErr w:type="gramEnd"/>
      <w:r w:rsidRPr="000841E8">
        <w:t xml:space="preserve"> the case of taste industries</w:t>
      </w:r>
      <w:r w:rsidR="00B90ACF" w:rsidRPr="000841E8">
        <w:t>. In</w:t>
      </w:r>
      <w:r w:rsidRPr="000841E8">
        <w:t xml:space="preserve"> </w:t>
      </w:r>
      <w:hyperlink r:id="rId15" w:history="1">
        <w:r w:rsidRPr="000841E8">
          <w:rPr>
            <w:rStyle w:val="Hyperlink"/>
            <w:i/>
            <w:iCs/>
            <w:color w:val="000000" w:themeColor="text1"/>
            <w:u w:val="none"/>
            <w:shd w:val="clear" w:color="auto" w:fill="FFFFFF"/>
          </w:rPr>
          <w:t>Mind &amp; Society: Cognitive Studies in Economics and Social Sciences</w:t>
        </w:r>
      </w:hyperlink>
      <w:r w:rsidRPr="000841E8">
        <w:rPr>
          <w:color w:val="000000" w:themeColor="text1"/>
          <w:shd w:val="clear" w:color="auto" w:fill="FFFFFF"/>
        </w:rPr>
        <w:t>, Springer</w:t>
      </w:r>
      <w:r w:rsidR="001C2518" w:rsidRPr="000841E8">
        <w:rPr>
          <w:color w:val="000000" w:themeColor="text1"/>
          <w:shd w:val="clear" w:color="auto" w:fill="FFFFFF"/>
        </w:rPr>
        <w:t>:</w:t>
      </w:r>
      <w:r w:rsidRPr="000841E8">
        <w:rPr>
          <w:color w:val="000000" w:themeColor="text1"/>
          <w:shd w:val="clear" w:color="auto" w:fill="FFFFFF"/>
        </w:rPr>
        <w:t xml:space="preserve"> Fondazione </w:t>
      </w:r>
      <w:proofErr w:type="spellStart"/>
      <w:r w:rsidRPr="000841E8">
        <w:rPr>
          <w:color w:val="000000" w:themeColor="text1"/>
          <w:shd w:val="clear" w:color="auto" w:fill="FFFFFF"/>
        </w:rPr>
        <w:t>Rosselli</w:t>
      </w:r>
      <w:proofErr w:type="spellEnd"/>
      <w:r w:rsidR="001C2518" w:rsidRPr="000841E8">
        <w:rPr>
          <w:color w:val="000000" w:themeColor="text1"/>
          <w:shd w:val="clear" w:color="auto" w:fill="FFFFFF"/>
        </w:rPr>
        <w:t>.</w:t>
      </w:r>
      <w:r w:rsidRPr="000841E8">
        <w:rPr>
          <w:color w:val="000000" w:themeColor="text1"/>
          <w:shd w:val="clear" w:color="auto" w:fill="FFFFFF"/>
        </w:rPr>
        <w:t xml:space="preserve"> 12(1)</w:t>
      </w:r>
      <w:r w:rsidR="00855AE8" w:rsidRPr="000841E8">
        <w:rPr>
          <w:color w:val="000000" w:themeColor="text1"/>
          <w:shd w:val="clear" w:color="auto" w:fill="FFFFFF"/>
        </w:rPr>
        <w:t>:</w:t>
      </w:r>
      <w:r w:rsidRPr="000841E8">
        <w:rPr>
          <w:color w:val="000000" w:themeColor="text1"/>
          <w:shd w:val="clear" w:color="auto" w:fill="FFFFFF"/>
        </w:rPr>
        <w:t xml:space="preserve"> </w:t>
      </w:r>
      <w:r w:rsidRPr="000841E8">
        <w:rPr>
          <w:shd w:val="clear" w:color="auto" w:fill="FFFFFF"/>
        </w:rPr>
        <w:t>167-176.</w:t>
      </w:r>
    </w:p>
    <w:p w14:paraId="4FD0A506" w14:textId="5038A276" w:rsidR="00C04E12" w:rsidRDefault="00C04E12" w:rsidP="000841E8">
      <w:pPr>
        <w:spacing w:line="360" w:lineRule="auto"/>
      </w:pPr>
      <w:r w:rsidRPr="000841E8">
        <w:rPr>
          <w:caps/>
        </w:rPr>
        <w:t>B</w:t>
      </w:r>
      <w:r w:rsidR="000977ED" w:rsidRPr="000841E8">
        <w:t xml:space="preserve">ecchi, </w:t>
      </w:r>
      <w:proofErr w:type="spellStart"/>
      <w:r w:rsidRPr="000841E8">
        <w:t>E</w:t>
      </w:r>
      <w:r w:rsidR="008D5797" w:rsidRPr="000841E8">
        <w:t>gle</w:t>
      </w:r>
      <w:proofErr w:type="spellEnd"/>
      <w:r w:rsidR="000977ED" w:rsidRPr="000841E8">
        <w:t xml:space="preserve"> and</w:t>
      </w:r>
      <w:r w:rsidRPr="000841E8">
        <w:t xml:space="preserve"> </w:t>
      </w:r>
      <w:r w:rsidRPr="000841E8">
        <w:rPr>
          <w:caps/>
        </w:rPr>
        <w:t>J</w:t>
      </w:r>
      <w:r w:rsidR="000977ED" w:rsidRPr="000841E8">
        <w:t>ulia</w:t>
      </w:r>
      <w:r w:rsidRPr="000841E8">
        <w:rPr>
          <w:caps/>
        </w:rPr>
        <w:t>,</w:t>
      </w:r>
      <w:r w:rsidRPr="000841E8">
        <w:t xml:space="preserve"> D</w:t>
      </w:r>
      <w:r w:rsidR="000977ED" w:rsidRPr="000841E8">
        <w:t>ominique.</w:t>
      </w:r>
      <w:r w:rsidR="00F54D9F" w:rsidRPr="000841E8">
        <w:t xml:space="preserve"> 2004</w:t>
      </w:r>
      <w:r w:rsidR="000977ED" w:rsidRPr="000841E8">
        <w:t>.</w:t>
      </w:r>
      <w:r w:rsidRPr="000841E8">
        <w:t xml:space="preserve"> </w:t>
      </w:r>
      <w:proofErr w:type="spellStart"/>
      <w:r w:rsidRPr="000841E8">
        <w:rPr>
          <w:i/>
        </w:rPr>
        <w:t>Histoire</w:t>
      </w:r>
      <w:proofErr w:type="spellEnd"/>
      <w:r w:rsidRPr="000841E8">
        <w:rPr>
          <w:i/>
        </w:rPr>
        <w:t xml:space="preserve"> de </w:t>
      </w:r>
      <w:proofErr w:type="spellStart"/>
      <w:r w:rsidRPr="000841E8">
        <w:rPr>
          <w:i/>
        </w:rPr>
        <w:t>l'enfance</w:t>
      </w:r>
      <w:proofErr w:type="spellEnd"/>
      <w:r w:rsidRPr="000841E8">
        <w:rPr>
          <w:i/>
        </w:rPr>
        <w:t xml:space="preserve"> </w:t>
      </w:r>
      <w:proofErr w:type="spellStart"/>
      <w:r w:rsidRPr="000841E8">
        <w:rPr>
          <w:i/>
        </w:rPr>
        <w:t>en</w:t>
      </w:r>
      <w:proofErr w:type="spellEnd"/>
      <w:r w:rsidRPr="000841E8">
        <w:rPr>
          <w:i/>
        </w:rPr>
        <w:t xml:space="preserve"> </w:t>
      </w:r>
      <w:proofErr w:type="gramStart"/>
      <w:r w:rsidRPr="000841E8">
        <w:rPr>
          <w:i/>
        </w:rPr>
        <w:t>Occident :</w:t>
      </w:r>
      <w:proofErr w:type="gramEnd"/>
      <w:r w:rsidRPr="000841E8">
        <w:rPr>
          <w:i/>
        </w:rPr>
        <w:t xml:space="preserve"> du </w:t>
      </w:r>
      <w:proofErr w:type="spellStart"/>
      <w:r w:rsidRPr="000841E8">
        <w:rPr>
          <w:i/>
        </w:rPr>
        <w:t>XVIII</w:t>
      </w:r>
      <w:r w:rsidRPr="000841E8">
        <w:rPr>
          <w:vertAlign w:val="superscript"/>
        </w:rPr>
        <w:t>ème</w:t>
      </w:r>
      <w:proofErr w:type="spellEnd"/>
      <w:r w:rsidRPr="000841E8">
        <w:rPr>
          <w:i/>
        </w:rPr>
        <w:t xml:space="preserve"> siècle à </w:t>
      </w:r>
      <w:proofErr w:type="spellStart"/>
      <w:r w:rsidRPr="000841E8">
        <w:rPr>
          <w:i/>
        </w:rPr>
        <w:t>nos</w:t>
      </w:r>
      <w:proofErr w:type="spellEnd"/>
      <w:r w:rsidRPr="000841E8">
        <w:rPr>
          <w:i/>
        </w:rPr>
        <w:t xml:space="preserve"> </w:t>
      </w:r>
      <w:proofErr w:type="spellStart"/>
      <w:r w:rsidRPr="000841E8">
        <w:rPr>
          <w:i/>
        </w:rPr>
        <w:t>jours</w:t>
      </w:r>
      <w:proofErr w:type="spellEnd"/>
      <w:r w:rsidR="005E53F9" w:rsidRPr="000841E8">
        <w:t xml:space="preserve">. </w:t>
      </w:r>
      <w:r w:rsidR="00F54D9F" w:rsidRPr="000841E8">
        <w:t>Paris:</w:t>
      </w:r>
      <w:r w:rsidRPr="000841E8">
        <w:t xml:space="preserve"> </w:t>
      </w:r>
      <w:proofErr w:type="spellStart"/>
      <w:r w:rsidRPr="000841E8">
        <w:t>Seuil</w:t>
      </w:r>
      <w:proofErr w:type="spellEnd"/>
      <w:r w:rsidRPr="000841E8">
        <w:t>.</w:t>
      </w:r>
    </w:p>
    <w:p w14:paraId="27BD6C13" w14:textId="1DF191E3" w:rsidR="002C2AE7" w:rsidRPr="00A52609" w:rsidDel="005B7E49" w:rsidRDefault="002C2AE7" w:rsidP="002135BF">
      <w:pPr>
        <w:rPr>
          <w:del w:id="16" w:author="Le Guennec, Aude" w:date="2022-04-02T20:27:00Z"/>
        </w:rPr>
      </w:pPr>
      <w:r w:rsidRPr="00A52609">
        <w:t>Belk, Russell W.</w:t>
      </w:r>
      <w:r w:rsidR="002F27B9" w:rsidRPr="00A52609">
        <w:t xml:space="preserve"> 1988.</w:t>
      </w:r>
      <w:r w:rsidRPr="00A52609">
        <w:t xml:space="preserve"> </w:t>
      </w:r>
      <w:r w:rsidR="002F27B9" w:rsidRPr="00A52609">
        <w:t>Possessions and the extended self</w:t>
      </w:r>
      <w:r w:rsidR="002135BF" w:rsidRPr="00A52609">
        <w:t>.</w:t>
      </w:r>
      <w:r w:rsidR="002F27B9" w:rsidRPr="00A52609">
        <w:t xml:space="preserve"> </w:t>
      </w:r>
      <w:r w:rsidRPr="00A52609">
        <w:rPr>
          <w:i/>
          <w:iCs/>
          <w:color w:val="2A2A2A"/>
          <w:bdr w:val="none" w:sz="0" w:space="0" w:color="auto" w:frame="1"/>
        </w:rPr>
        <w:t>Journal of Consumer Research</w:t>
      </w:r>
      <w:r w:rsidRPr="00A52609">
        <w:rPr>
          <w:color w:val="2A2A2A"/>
          <w:shd w:val="clear" w:color="auto" w:fill="FFFFFF"/>
        </w:rPr>
        <w:t>,</w:t>
      </w:r>
      <w:r w:rsidR="00B40668" w:rsidRPr="00A52609">
        <w:rPr>
          <w:color w:val="2A2A2A"/>
          <w:shd w:val="clear" w:color="auto" w:fill="FFFFFF"/>
        </w:rPr>
        <w:t xml:space="preserve"> </w:t>
      </w:r>
      <w:r w:rsidRPr="00A52609">
        <w:rPr>
          <w:color w:val="2A2A2A"/>
          <w:shd w:val="clear" w:color="auto" w:fill="FFFFFF"/>
        </w:rPr>
        <w:t>15</w:t>
      </w:r>
      <w:r w:rsidR="00A52609" w:rsidRPr="00A52609">
        <w:rPr>
          <w:color w:val="2A2A2A"/>
          <w:shd w:val="clear" w:color="auto" w:fill="FFFFFF"/>
        </w:rPr>
        <w:t>,</w:t>
      </w:r>
      <w:r w:rsidR="00B40668" w:rsidRPr="00A52609">
        <w:rPr>
          <w:color w:val="2A2A2A"/>
          <w:shd w:val="clear" w:color="auto" w:fill="FFFFFF"/>
        </w:rPr>
        <w:t xml:space="preserve"> </w:t>
      </w:r>
      <w:r w:rsidRPr="00A52609">
        <w:rPr>
          <w:color w:val="2A2A2A"/>
          <w:shd w:val="clear" w:color="auto" w:fill="FFFFFF"/>
        </w:rPr>
        <w:t>2</w:t>
      </w:r>
      <w:r w:rsidR="00A52609" w:rsidRPr="00A52609">
        <w:rPr>
          <w:color w:val="2A2A2A"/>
          <w:shd w:val="clear" w:color="auto" w:fill="FFFFFF"/>
        </w:rPr>
        <w:t>:</w:t>
      </w:r>
      <w:r w:rsidRPr="00A52609">
        <w:rPr>
          <w:color w:val="2A2A2A"/>
          <w:shd w:val="clear" w:color="auto" w:fill="FFFFFF"/>
        </w:rPr>
        <w:t xml:space="preserve"> 139–168</w:t>
      </w:r>
      <w:r w:rsidR="00A52609" w:rsidRPr="00A52609">
        <w:rPr>
          <w:color w:val="2A2A2A"/>
          <w:shd w:val="clear" w:color="auto" w:fill="FFFFFF"/>
        </w:rPr>
        <w:t>.</w:t>
      </w:r>
      <w:r w:rsidRPr="00A52609">
        <w:rPr>
          <w:color w:val="2A2A2A"/>
          <w:shd w:val="clear" w:color="auto" w:fill="FFFFFF"/>
        </w:rPr>
        <w:t> </w:t>
      </w:r>
      <w:hyperlink r:id="rId16" w:history="1">
        <w:r w:rsidRPr="00A52609">
          <w:rPr>
            <w:color w:val="006FB7"/>
            <w:u w:val="single"/>
            <w:bdr w:val="none" w:sz="0" w:space="0" w:color="auto" w:frame="1"/>
          </w:rPr>
          <w:t>https://doi.org/10.1086/209154</w:t>
        </w:r>
      </w:hyperlink>
      <w:r w:rsidR="00A52609" w:rsidRPr="00A52609">
        <w:t>.</w:t>
      </w:r>
    </w:p>
    <w:p w14:paraId="47258F49" w14:textId="77777777" w:rsidR="002135BF" w:rsidRPr="000841E8" w:rsidRDefault="002135BF" w:rsidP="002135BF"/>
    <w:p w14:paraId="29989F94" w14:textId="5A43BF9D" w:rsidR="0041216C" w:rsidRPr="000841E8" w:rsidRDefault="0041216C" w:rsidP="000841E8">
      <w:pPr>
        <w:spacing w:line="360" w:lineRule="auto"/>
        <w:jc w:val="both"/>
      </w:pPr>
      <w:proofErr w:type="spellStart"/>
      <w:r w:rsidRPr="000841E8">
        <w:t>Breon</w:t>
      </w:r>
      <w:proofErr w:type="spellEnd"/>
      <w:r w:rsidRPr="000841E8">
        <w:t xml:space="preserve">, Emmanuel. 2016. </w:t>
      </w:r>
      <w:r w:rsidRPr="000841E8">
        <w:rPr>
          <w:i/>
          <w:iCs/>
        </w:rPr>
        <w:t xml:space="preserve">Les enfants </w:t>
      </w:r>
      <w:proofErr w:type="spellStart"/>
      <w:r w:rsidRPr="000841E8">
        <w:rPr>
          <w:i/>
          <w:iCs/>
        </w:rPr>
        <w:t>modèles</w:t>
      </w:r>
      <w:proofErr w:type="spellEnd"/>
      <w:r w:rsidRPr="000841E8">
        <w:t>. Paris: R.M.N.</w:t>
      </w:r>
    </w:p>
    <w:p w14:paraId="41AAC83D" w14:textId="23273060" w:rsidR="00C04E12" w:rsidRPr="000841E8" w:rsidRDefault="008D278F" w:rsidP="000841E8">
      <w:pPr>
        <w:spacing w:line="360" w:lineRule="auto"/>
      </w:pPr>
      <w:r w:rsidRPr="000841E8">
        <w:rPr>
          <w:color w:val="202122"/>
          <w:shd w:val="clear" w:color="auto" w:fill="FFFFFF"/>
        </w:rPr>
        <w:t>Carter, W</w:t>
      </w:r>
      <w:r w:rsidR="00BE2E81" w:rsidRPr="000841E8">
        <w:rPr>
          <w:color w:val="202122"/>
          <w:shd w:val="clear" w:color="auto" w:fill="FFFFFF"/>
        </w:rPr>
        <w:t xml:space="preserve">illiam </w:t>
      </w:r>
      <w:proofErr w:type="spellStart"/>
      <w:r w:rsidRPr="000841E8">
        <w:rPr>
          <w:color w:val="202122"/>
          <w:shd w:val="clear" w:color="auto" w:fill="FFFFFF"/>
        </w:rPr>
        <w:t>C.</w:t>
      </w:r>
      <w:r w:rsidR="00BE2E81" w:rsidRPr="000841E8">
        <w:rPr>
          <w:color w:val="202122"/>
          <w:shd w:val="clear" w:color="auto" w:fill="FFFFFF"/>
        </w:rPr>
        <w:t>and</w:t>
      </w:r>
      <w:proofErr w:type="spellEnd"/>
      <w:r w:rsidR="00BE2E81" w:rsidRPr="000841E8">
        <w:rPr>
          <w:color w:val="202122"/>
          <w:shd w:val="clear" w:color="auto" w:fill="FFFFFF"/>
        </w:rPr>
        <w:t xml:space="preserve"> </w:t>
      </w:r>
      <w:proofErr w:type="spellStart"/>
      <w:r w:rsidRPr="000841E8">
        <w:rPr>
          <w:color w:val="202122"/>
          <w:shd w:val="clear" w:color="auto" w:fill="FFFFFF"/>
        </w:rPr>
        <w:t>Servat</w:t>
      </w:r>
      <w:proofErr w:type="spellEnd"/>
      <w:r w:rsidRPr="000841E8">
        <w:rPr>
          <w:color w:val="202122"/>
          <w:shd w:val="clear" w:color="auto" w:fill="FFFFFF"/>
        </w:rPr>
        <w:t>, H</w:t>
      </w:r>
      <w:r w:rsidR="00BE2E81" w:rsidRPr="000841E8">
        <w:rPr>
          <w:color w:val="202122"/>
          <w:shd w:val="clear" w:color="auto" w:fill="FFFFFF"/>
        </w:rPr>
        <w:t>enri</w:t>
      </w:r>
      <w:r w:rsidRPr="000841E8">
        <w:rPr>
          <w:color w:val="202122"/>
          <w:shd w:val="clear" w:color="auto" w:fill="FFFFFF"/>
        </w:rPr>
        <w:t>-J</w:t>
      </w:r>
      <w:r w:rsidR="00BE2E81" w:rsidRPr="000841E8">
        <w:rPr>
          <w:color w:val="202122"/>
          <w:shd w:val="clear" w:color="auto" w:fill="FFFFFF"/>
        </w:rPr>
        <w:t>ean.</w:t>
      </w:r>
      <w:r w:rsidRPr="000841E8">
        <w:rPr>
          <w:color w:val="202122"/>
          <w:shd w:val="clear" w:color="auto" w:fill="FFFFFF"/>
        </w:rPr>
        <w:t xml:space="preserve"> 2005</w:t>
      </w:r>
      <w:r w:rsidR="00BE2E81" w:rsidRPr="000841E8">
        <w:rPr>
          <w:color w:val="202122"/>
          <w:shd w:val="clear" w:color="auto" w:fill="FFFFFF"/>
        </w:rPr>
        <w:t>.</w:t>
      </w:r>
      <w:r w:rsidRPr="000841E8">
        <w:rPr>
          <w:color w:val="202122"/>
          <w:shd w:val="clear" w:color="auto" w:fill="FFFFFF"/>
        </w:rPr>
        <w:t xml:space="preserve"> </w:t>
      </w:r>
      <w:r w:rsidRPr="000841E8">
        <w:rPr>
          <w:i/>
          <w:iCs/>
          <w:color w:val="202122"/>
          <w:shd w:val="clear" w:color="auto" w:fill="FFFFFF"/>
        </w:rPr>
        <w:t>The Proust questionnaire</w:t>
      </w:r>
      <w:r w:rsidRPr="000841E8">
        <w:rPr>
          <w:color w:val="202122"/>
          <w:shd w:val="clear" w:color="auto" w:fill="FFFFFF"/>
        </w:rPr>
        <w:t xml:space="preserve">. New York: </w:t>
      </w:r>
      <w:proofErr w:type="spellStart"/>
      <w:r w:rsidRPr="000841E8">
        <w:rPr>
          <w:color w:val="202122"/>
          <w:shd w:val="clear" w:color="auto" w:fill="FFFFFF"/>
        </w:rPr>
        <w:t>Assouline</w:t>
      </w:r>
      <w:proofErr w:type="spellEnd"/>
      <w:r w:rsidRPr="000841E8">
        <w:rPr>
          <w:color w:val="202122"/>
          <w:shd w:val="clear" w:color="auto" w:fill="FFFFFF"/>
        </w:rPr>
        <w:t>.</w:t>
      </w:r>
    </w:p>
    <w:p w14:paraId="1CDF44A2" w14:textId="67BC4C09" w:rsidR="0035177F" w:rsidRPr="000841E8" w:rsidRDefault="0035177F" w:rsidP="000841E8">
      <w:pPr>
        <w:spacing w:line="360" w:lineRule="auto"/>
        <w:jc w:val="both"/>
      </w:pPr>
      <w:r w:rsidRPr="000841E8">
        <w:t>Cook, D</w:t>
      </w:r>
      <w:r w:rsidR="00BE2E81" w:rsidRPr="000841E8">
        <w:t>aniel</w:t>
      </w:r>
      <w:r w:rsidRPr="000841E8">
        <w:t xml:space="preserve"> T. 2004</w:t>
      </w:r>
      <w:r w:rsidR="00BE2E81" w:rsidRPr="000841E8">
        <w:t>.</w:t>
      </w:r>
      <w:r w:rsidRPr="000841E8">
        <w:t xml:space="preserve"> </w:t>
      </w:r>
      <w:r w:rsidRPr="000841E8">
        <w:rPr>
          <w:i/>
          <w:iCs/>
        </w:rPr>
        <w:t>The commodification of Childhood and the rise of the child consumer</w:t>
      </w:r>
      <w:r w:rsidR="00BE2E81" w:rsidRPr="000841E8">
        <w:t>.</w:t>
      </w:r>
      <w:r w:rsidRPr="000841E8">
        <w:t xml:space="preserve"> Duke University Press. </w:t>
      </w:r>
    </w:p>
    <w:p w14:paraId="3C58CBC6" w14:textId="68DA81EF" w:rsidR="0035177F" w:rsidRPr="000841E8" w:rsidRDefault="0035177F" w:rsidP="000841E8">
      <w:pPr>
        <w:spacing w:line="360" w:lineRule="auto"/>
        <w:jc w:val="both"/>
      </w:pPr>
      <w:proofErr w:type="spellStart"/>
      <w:r w:rsidRPr="000841E8">
        <w:t>Debord</w:t>
      </w:r>
      <w:proofErr w:type="spellEnd"/>
      <w:r w:rsidRPr="000841E8">
        <w:t>, G</w:t>
      </w:r>
      <w:r w:rsidR="00831319" w:rsidRPr="000841E8">
        <w:t>uy</w:t>
      </w:r>
      <w:r w:rsidRPr="000841E8">
        <w:t>. 1970</w:t>
      </w:r>
      <w:r w:rsidR="00831319" w:rsidRPr="000841E8">
        <w:t>.</w:t>
      </w:r>
      <w:r w:rsidRPr="000841E8">
        <w:t xml:space="preserve"> </w:t>
      </w:r>
      <w:r w:rsidRPr="000841E8">
        <w:rPr>
          <w:i/>
          <w:iCs/>
        </w:rPr>
        <w:t>The society of the spectacle</w:t>
      </w:r>
      <w:r w:rsidR="00831319" w:rsidRPr="000841E8">
        <w:t>.</w:t>
      </w:r>
      <w:r w:rsidRPr="000841E8">
        <w:t xml:space="preserve"> London: Black and Red. </w:t>
      </w:r>
    </w:p>
    <w:p w14:paraId="33053834" w14:textId="3A607A9F" w:rsidR="00B278FA" w:rsidRPr="000841E8" w:rsidRDefault="00B278FA" w:rsidP="000841E8">
      <w:pPr>
        <w:spacing w:line="360" w:lineRule="auto"/>
        <w:jc w:val="both"/>
      </w:pPr>
      <w:r w:rsidRPr="000841E8">
        <w:t>Fletcher, K</w:t>
      </w:r>
      <w:r w:rsidR="00831319" w:rsidRPr="000841E8">
        <w:t>ate</w:t>
      </w:r>
      <w:r w:rsidRPr="000841E8">
        <w:t>. 2019</w:t>
      </w:r>
      <w:r w:rsidR="00831319" w:rsidRPr="000841E8">
        <w:t>.</w:t>
      </w:r>
      <w:r w:rsidRPr="000841E8">
        <w:t xml:space="preserve"> </w:t>
      </w:r>
      <w:r w:rsidR="0087107A" w:rsidRPr="000841E8">
        <w:rPr>
          <w:i/>
          <w:iCs/>
        </w:rPr>
        <w:t>Clothing and the natural world</w:t>
      </w:r>
      <w:r w:rsidR="00831319" w:rsidRPr="000841E8">
        <w:t>.</w:t>
      </w:r>
      <w:r w:rsidR="0087107A" w:rsidRPr="000841E8">
        <w:t xml:space="preserve"> London: Natural books. </w:t>
      </w:r>
    </w:p>
    <w:p w14:paraId="358E4B5D" w14:textId="1AF16043" w:rsidR="0035177F" w:rsidRPr="000841E8" w:rsidRDefault="0035177F" w:rsidP="000841E8">
      <w:pPr>
        <w:spacing w:line="360" w:lineRule="auto"/>
        <w:jc w:val="both"/>
      </w:pPr>
      <w:r w:rsidRPr="000841E8">
        <w:t>Graham, B</w:t>
      </w:r>
      <w:r w:rsidR="00AC4F5F" w:rsidRPr="000841E8">
        <w:t>rian and</w:t>
      </w:r>
      <w:r w:rsidRPr="000841E8">
        <w:t xml:space="preserve"> Howard, P</w:t>
      </w:r>
      <w:r w:rsidR="00AC4F5F" w:rsidRPr="000841E8">
        <w:t>eter</w:t>
      </w:r>
      <w:r w:rsidRPr="000841E8">
        <w:t>.</w:t>
      </w:r>
      <w:r w:rsidR="00285B59" w:rsidRPr="000841E8">
        <w:t xml:space="preserve"> </w:t>
      </w:r>
      <w:r w:rsidRPr="000841E8">
        <w:t>2008</w:t>
      </w:r>
      <w:r w:rsidR="00285B59" w:rsidRPr="000841E8">
        <w:t>.</w:t>
      </w:r>
      <w:r w:rsidRPr="000841E8">
        <w:t xml:space="preserve"> </w:t>
      </w:r>
      <w:r w:rsidRPr="000841E8">
        <w:rPr>
          <w:i/>
          <w:iCs/>
        </w:rPr>
        <w:t xml:space="preserve">The </w:t>
      </w:r>
      <w:r w:rsidR="007C270E" w:rsidRPr="000841E8">
        <w:rPr>
          <w:i/>
          <w:iCs/>
        </w:rPr>
        <w:t>A</w:t>
      </w:r>
      <w:r w:rsidRPr="000841E8">
        <w:rPr>
          <w:i/>
          <w:iCs/>
        </w:rPr>
        <w:t>shgate research companion to heritage and identity</w:t>
      </w:r>
      <w:r w:rsidRPr="000841E8">
        <w:t xml:space="preserve">. Farnham: Ashgate Publishing. </w:t>
      </w:r>
    </w:p>
    <w:p w14:paraId="0B7080E1" w14:textId="439EDF3D" w:rsidR="009E1C4C" w:rsidRPr="000841E8" w:rsidRDefault="009E1C4C" w:rsidP="000841E8">
      <w:pPr>
        <w:spacing w:line="360" w:lineRule="auto"/>
      </w:pPr>
      <w:proofErr w:type="spellStart"/>
      <w:r w:rsidRPr="000841E8">
        <w:rPr>
          <w:rStyle w:val="nomauteur"/>
          <w:color w:val="202122"/>
        </w:rPr>
        <w:t>Jeauffroy-Mairet</w:t>
      </w:r>
      <w:proofErr w:type="spellEnd"/>
      <w:r w:rsidRPr="000841E8">
        <w:rPr>
          <w:rStyle w:val="apple-converted-space"/>
          <w:color w:val="202122"/>
          <w:shd w:val="clear" w:color="auto" w:fill="FFFFFF"/>
        </w:rPr>
        <w:t>, B</w:t>
      </w:r>
      <w:r w:rsidR="00AC4F5F" w:rsidRPr="000841E8">
        <w:rPr>
          <w:rStyle w:val="apple-converted-space"/>
          <w:color w:val="202122"/>
          <w:shd w:val="clear" w:color="auto" w:fill="FFFFFF"/>
        </w:rPr>
        <w:t>arbara</w:t>
      </w:r>
      <w:r w:rsidRPr="000841E8">
        <w:rPr>
          <w:rStyle w:val="apple-converted-space"/>
          <w:color w:val="202122"/>
          <w:shd w:val="clear" w:color="auto" w:fill="FFFFFF"/>
        </w:rPr>
        <w:t>. 2009</w:t>
      </w:r>
      <w:r w:rsidR="00AC4F5F" w:rsidRPr="000841E8">
        <w:rPr>
          <w:rStyle w:val="apple-converted-space"/>
          <w:color w:val="202122"/>
          <w:shd w:val="clear" w:color="auto" w:fill="FFFFFF"/>
        </w:rPr>
        <w:t>.</w:t>
      </w:r>
      <w:r w:rsidRPr="000841E8">
        <w:rPr>
          <w:rStyle w:val="HTMLCite"/>
          <w:color w:val="202122"/>
        </w:rPr>
        <w:t xml:space="preserve"> Dior, les </w:t>
      </w:r>
      <w:proofErr w:type="spellStart"/>
      <w:r w:rsidRPr="000841E8">
        <w:rPr>
          <w:rStyle w:val="HTMLCite"/>
          <w:color w:val="202122"/>
        </w:rPr>
        <w:t>années</w:t>
      </w:r>
      <w:proofErr w:type="spellEnd"/>
      <w:r w:rsidRPr="000841E8">
        <w:rPr>
          <w:rStyle w:val="HTMLCite"/>
          <w:color w:val="202122"/>
        </w:rPr>
        <w:t xml:space="preserve"> </w:t>
      </w:r>
      <w:proofErr w:type="spellStart"/>
      <w:r w:rsidRPr="000841E8">
        <w:rPr>
          <w:rStyle w:val="HTMLCite"/>
          <w:color w:val="202122"/>
        </w:rPr>
        <w:t>Bohan</w:t>
      </w:r>
      <w:proofErr w:type="spellEnd"/>
      <w:r w:rsidR="00AC4F5F" w:rsidRPr="000841E8">
        <w:rPr>
          <w:color w:val="202122"/>
          <w:shd w:val="clear" w:color="auto" w:fill="FFFFFF"/>
        </w:rPr>
        <w:t>.</w:t>
      </w:r>
      <w:r w:rsidRPr="000841E8">
        <w:rPr>
          <w:color w:val="202122"/>
          <w:shd w:val="clear" w:color="auto" w:fill="FFFFFF"/>
        </w:rPr>
        <w:t xml:space="preserve"> Versailles: Art Lys.</w:t>
      </w:r>
    </w:p>
    <w:p w14:paraId="7C5E389D" w14:textId="1B97D6D3" w:rsidR="009E1C4C" w:rsidRPr="000841E8" w:rsidRDefault="0035177F" w:rsidP="000841E8">
      <w:pPr>
        <w:pStyle w:val="u-mb-2"/>
        <w:spacing w:before="0" w:beforeAutospacing="0" w:after="30" w:afterAutospacing="0" w:line="360" w:lineRule="auto"/>
        <w:textAlignment w:val="center"/>
        <w:rPr>
          <w:color w:val="333333"/>
        </w:rPr>
      </w:pPr>
      <w:proofErr w:type="spellStart"/>
      <w:r w:rsidRPr="000841E8">
        <w:t>Jin</w:t>
      </w:r>
      <w:proofErr w:type="spellEnd"/>
      <w:r w:rsidRPr="000841E8">
        <w:t xml:space="preserve"> </w:t>
      </w:r>
      <w:proofErr w:type="spellStart"/>
      <w:r w:rsidR="005D0640" w:rsidRPr="000841E8">
        <w:rPr>
          <w:rStyle w:val="authorsname"/>
          <w:color w:val="333333"/>
        </w:rPr>
        <w:t>Byoungho</w:t>
      </w:r>
      <w:proofErr w:type="spellEnd"/>
      <w:r w:rsidR="005D0640" w:rsidRPr="000841E8">
        <w:rPr>
          <w:rStyle w:val="authorsname"/>
          <w:color w:val="333333"/>
        </w:rPr>
        <w:t xml:space="preserve"> </w:t>
      </w:r>
      <w:r w:rsidRPr="000841E8">
        <w:t>et al.</w:t>
      </w:r>
      <w:r w:rsidR="00EF2043" w:rsidRPr="000841E8">
        <w:t xml:space="preserve"> </w:t>
      </w:r>
      <w:r w:rsidRPr="000841E8">
        <w:t>2017</w:t>
      </w:r>
      <w:r w:rsidR="00040B05" w:rsidRPr="000841E8">
        <w:t>.</w:t>
      </w:r>
      <w:r w:rsidRPr="000841E8">
        <w:t xml:space="preserve"> </w:t>
      </w:r>
      <w:r w:rsidRPr="000841E8">
        <w:rPr>
          <w:i/>
          <w:iCs/>
        </w:rPr>
        <w:t>Fashion Branding and Communication</w:t>
      </w:r>
      <w:r w:rsidRPr="000841E8">
        <w:t xml:space="preserve">, New </w:t>
      </w:r>
      <w:proofErr w:type="gramStart"/>
      <w:r w:rsidRPr="000841E8">
        <w:t>York :</w:t>
      </w:r>
      <w:proofErr w:type="gramEnd"/>
      <w:r w:rsidRPr="000841E8">
        <w:t xml:space="preserve"> Palgrave Macmillan.</w:t>
      </w:r>
    </w:p>
    <w:p w14:paraId="518FBF00" w14:textId="640D82B4" w:rsidR="0035177F" w:rsidRPr="000841E8" w:rsidDel="00CE024E" w:rsidRDefault="0035177F" w:rsidP="000841E8">
      <w:pPr>
        <w:spacing w:line="360" w:lineRule="auto"/>
        <w:jc w:val="both"/>
        <w:rPr>
          <w:moveFrom w:id="17" w:author="Le Guennec, Aude" w:date="2022-04-02T20:27:00Z"/>
        </w:rPr>
      </w:pPr>
      <w:moveFromRangeStart w:id="18" w:author="Le Guennec, Aude" w:date="2022-04-02T20:27:00Z" w:name="move99823666"/>
      <w:moveFrom w:id="19" w:author="Le Guennec, Aude" w:date="2022-04-02T20:27:00Z">
        <w:r w:rsidRPr="000841E8" w:rsidDel="00CE024E">
          <w:t>Kim, A</w:t>
        </w:r>
        <w:r w:rsidR="00430FE7" w:rsidRPr="000841E8" w:rsidDel="00CE024E">
          <w:t>lexandra and</w:t>
        </w:r>
        <w:r w:rsidRPr="000841E8" w:rsidDel="00CE024E">
          <w:t xml:space="preserve"> Mida, I</w:t>
        </w:r>
        <w:r w:rsidR="00430FE7" w:rsidRPr="000841E8" w:rsidDel="00CE024E">
          <w:t>ngrid</w:t>
        </w:r>
        <w:r w:rsidRPr="000841E8" w:rsidDel="00CE024E">
          <w:t>. 2015</w:t>
        </w:r>
        <w:r w:rsidR="00430FE7" w:rsidRPr="000841E8" w:rsidDel="00CE024E">
          <w:t>.</w:t>
        </w:r>
        <w:r w:rsidRPr="000841E8" w:rsidDel="00CE024E">
          <w:t xml:space="preserve"> </w:t>
        </w:r>
        <w:r w:rsidRPr="000841E8" w:rsidDel="00CE024E">
          <w:rPr>
            <w:i/>
            <w:iCs/>
          </w:rPr>
          <w:t>The dress detective: a practical guide to object-based research in Fashion</w:t>
        </w:r>
        <w:r w:rsidR="00430FE7" w:rsidRPr="000841E8" w:rsidDel="00CE024E">
          <w:t>.</w:t>
        </w:r>
        <w:r w:rsidRPr="000841E8" w:rsidDel="00CE024E">
          <w:t xml:space="preserve"> London: Bloomsburry.</w:t>
        </w:r>
      </w:moveFrom>
    </w:p>
    <w:moveFromRangeEnd w:id="18"/>
    <w:p w14:paraId="6BEF02B8" w14:textId="120453E3" w:rsidR="00694A34" w:rsidRPr="000841E8" w:rsidRDefault="00694A34" w:rsidP="000841E8">
      <w:pPr>
        <w:spacing w:line="360" w:lineRule="auto"/>
        <w:jc w:val="both"/>
      </w:pPr>
      <w:r w:rsidRPr="000841E8">
        <w:t>Join-</w:t>
      </w:r>
      <w:proofErr w:type="spellStart"/>
      <w:r w:rsidRPr="000841E8">
        <w:t>Di</w:t>
      </w:r>
      <w:r w:rsidR="00672977" w:rsidRPr="000841E8">
        <w:t>é</w:t>
      </w:r>
      <w:r w:rsidRPr="000841E8">
        <w:t>terle</w:t>
      </w:r>
      <w:proofErr w:type="spellEnd"/>
      <w:r w:rsidR="00F538EB" w:rsidRPr="000841E8">
        <w:t>, C</w:t>
      </w:r>
      <w:r w:rsidR="00583FC5" w:rsidRPr="000841E8">
        <w:t>atherine and</w:t>
      </w:r>
      <w:r w:rsidR="00F538EB" w:rsidRPr="000841E8">
        <w:t xml:space="preserve"> </w:t>
      </w:r>
      <w:proofErr w:type="spellStart"/>
      <w:r w:rsidR="00F538EB" w:rsidRPr="000841E8">
        <w:t>T</w:t>
      </w:r>
      <w:r w:rsidR="00672977" w:rsidRPr="000841E8">
        <w:t>é</w:t>
      </w:r>
      <w:r w:rsidR="00F538EB" w:rsidRPr="000841E8">
        <w:t>tar</w:t>
      </w:r>
      <w:r w:rsidR="006D65FE">
        <w:t>t</w:t>
      </w:r>
      <w:r w:rsidR="00F538EB" w:rsidRPr="000841E8">
        <w:t>-Vittu</w:t>
      </w:r>
      <w:proofErr w:type="spellEnd"/>
      <w:r w:rsidR="00F538EB" w:rsidRPr="000841E8">
        <w:t>, F</w:t>
      </w:r>
      <w:r w:rsidR="00583FC5" w:rsidRPr="000841E8">
        <w:t>rancoise</w:t>
      </w:r>
      <w:r w:rsidR="00F538EB" w:rsidRPr="000841E8">
        <w:t>. 2001</w:t>
      </w:r>
      <w:r w:rsidR="00583FC5" w:rsidRPr="000841E8">
        <w:t>.</w:t>
      </w:r>
      <w:r w:rsidR="00F538EB" w:rsidRPr="000841E8">
        <w:t xml:space="preserve"> </w:t>
      </w:r>
      <w:r w:rsidR="00606152" w:rsidRPr="000841E8">
        <w:rPr>
          <w:i/>
          <w:iCs/>
        </w:rPr>
        <w:t xml:space="preserve">La mode et </w:t>
      </w:r>
      <w:proofErr w:type="spellStart"/>
      <w:r w:rsidR="00606152" w:rsidRPr="000841E8">
        <w:rPr>
          <w:i/>
          <w:iCs/>
        </w:rPr>
        <w:t>l’enfant</w:t>
      </w:r>
      <w:proofErr w:type="spellEnd"/>
      <w:r w:rsidR="00606152" w:rsidRPr="000841E8">
        <w:rPr>
          <w:i/>
          <w:iCs/>
        </w:rPr>
        <w:t>: 1780-2000</w:t>
      </w:r>
      <w:r w:rsidR="00583FC5" w:rsidRPr="000841E8">
        <w:t>.</w:t>
      </w:r>
      <w:r w:rsidR="00606152" w:rsidRPr="000841E8">
        <w:t xml:space="preserve"> Paris: Paris </w:t>
      </w:r>
      <w:proofErr w:type="spellStart"/>
      <w:r w:rsidR="00606152" w:rsidRPr="000841E8">
        <w:t>Mus</w:t>
      </w:r>
      <w:r w:rsidR="00672977" w:rsidRPr="000841E8">
        <w:t>é</w:t>
      </w:r>
      <w:r w:rsidR="00606152" w:rsidRPr="000841E8">
        <w:t>es</w:t>
      </w:r>
      <w:proofErr w:type="spellEnd"/>
      <w:r w:rsidR="00606152" w:rsidRPr="000841E8">
        <w:t xml:space="preserve">. </w:t>
      </w:r>
    </w:p>
    <w:p w14:paraId="1CDE6533" w14:textId="6BDD561C" w:rsidR="00F259C6" w:rsidRDefault="00F259C6" w:rsidP="000841E8">
      <w:pPr>
        <w:spacing w:line="360" w:lineRule="auto"/>
        <w:jc w:val="both"/>
        <w:rPr>
          <w:ins w:id="20" w:author="Le Guennec, Aude" w:date="2022-04-02T20:27:00Z"/>
        </w:rPr>
      </w:pPr>
      <w:r w:rsidRPr="000841E8">
        <w:t>Join-</w:t>
      </w:r>
      <w:proofErr w:type="spellStart"/>
      <w:r w:rsidRPr="000841E8">
        <w:t>Di</w:t>
      </w:r>
      <w:r w:rsidR="00672977" w:rsidRPr="000841E8">
        <w:t>é</w:t>
      </w:r>
      <w:r w:rsidRPr="000841E8">
        <w:t>terle</w:t>
      </w:r>
      <w:proofErr w:type="spellEnd"/>
      <w:r w:rsidRPr="000841E8">
        <w:t>, C</w:t>
      </w:r>
      <w:r w:rsidR="00287E3A" w:rsidRPr="000841E8">
        <w:t>atherine and</w:t>
      </w:r>
      <w:r w:rsidRPr="000841E8">
        <w:t xml:space="preserve"> </w:t>
      </w:r>
      <w:proofErr w:type="spellStart"/>
      <w:r w:rsidR="003F2AC8" w:rsidRPr="000841E8">
        <w:t>T</w:t>
      </w:r>
      <w:r w:rsidR="00672977" w:rsidRPr="000841E8">
        <w:t>é</w:t>
      </w:r>
      <w:r w:rsidR="003F2AC8" w:rsidRPr="000841E8">
        <w:t>tar</w:t>
      </w:r>
      <w:r w:rsidR="006D65FE">
        <w:t>t</w:t>
      </w:r>
      <w:r w:rsidR="003F2AC8" w:rsidRPr="000841E8">
        <w:t>-Vittu</w:t>
      </w:r>
      <w:proofErr w:type="spellEnd"/>
      <w:r w:rsidR="003F2AC8" w:rsidRPr="000841E8">
        <w:t>, F</w:t>
      </w:r>
      <w:r w:rsidR="00287E3A" w:rsidRPr="000841E8">
        <w:t>rancoise.</w:t>
      </w:r>
      <w:r w:rsidR="003F2AC8" w:rsidRPr="000841E8">
        <w:t xml:space="preserve"> 2008</w:t>
      </w:r>
      <w:r w:rsidR="00287E3A" w:rsidRPr="000841E8">
        <w:t>.</w:t>
      </w:r>
      <w:r w:rsidR="003F2AC8" w:rsidRPr="000841E8">
        <w:t xml:space="preserve"> </w:t>
      </w:r>
      <w:r w:rsidR="003F2AC8" w:rsidRPr="000841E8">
        <w:rPr>
          <w:i/>
          <w:iCs/>
        </w:rPr>
        <w:t xml:space="preserve">Sous </w:t>
      </w:r>
      <w:proofErr w:type="spellStart"/>
      <w:r w:rsidR="003F2AC8" w:rsidRPr="000841E8">
        <w:rPr>
          <w:i/>
          <w:iCs/>
        </w:rPr>
        <w:t>l’empire</w:t>
      </w:r>
      <w:proofErr w:type="spellEnd"/>
      <w:r w:rsidR="003F2AC8" w:rsidRPr="000841E8">
        <w:rPr>
          <w:i/>
          <w:iCs/>
        </w:rPr>
        <w:t xml:space="preserve"> des crinolines</w:t>
      </w:r>
      <w:r w:rsidR="00287E3A" w:rsidRPr="000841E8">
        <w:t>.</w:t>
      </w:r>
      <w:r w:rsidR="003F2AC8" w:rsidRPr="000841E8">
        <w:t xml:space="preserve"> Paris: Paris </w:t>
      </w:r>
      <w:proofErr w:type="spellStart"/>
      <w:r w:rsidR="003F2AC8" w:rsidRPr="000841E8">
        <w:t>Mus</w:t>
      </w:r>
      <w:r w:rsidR="00672977" w:rsidRPr="000841E8">
        <w:t>é</w:t>
      </w:r>
      <w:r w:rsidR="003F2AC8" w:rsidRPr="000841E8">
        <w:t>es</w:t>
      </w:r>
      <w:proofErr w:type="spellEnd"/>
      <w:r w:rsidR="003F2AC8" w:rsidRPr="000841E8">
        <w:t>.</w:t>
      </w:r>
    </w:p>
    <w:p w14:paraId="3C166953" w14:textId="77777777" w:rsidR="005B7E49" w:rsidRPr="000841E8" w:rsidDel="005B7E49" w:rsidRDefault="005B7E49" w:rsidP="005B7E49">
      <w:pPr>
        <w:spacing w:line="360" w:lineRule="auto"/>
        <w:jc w:val="both"/>
        <w:rPr>
          <w:del w:id="21" w:author="Le Guennec, Aude" w:date="2022-04-02T20:27:00Z"/>
          <w:moveTo w:id="22" w:author="Le Guennec, Aude" w:date="2022-04-02T20:27:00Z"/>
        </w:rPr>
      </w:pPr>
      <w:moveToRangeStart w:id="23" w:author="Le Guennec, Aude" w:date="2022-04-02T20:27:00Z" w:name="move99823666"/>
      <w:moveTo w:id="24" w:author="Le Guennec, Aude" w:date="2022-04-02T20:27:00Z">
        <w:r w:rsidRPr="000841E8">
          <w:lastRenderedPageBreak/>
          <w:t xml:space="preserve">Kim, Alexandra and </w:t>
        </w:r>
        <w:proofErr w:type="spellStart"/>
        <w:r w:rsidRPr="000841E8">
          <w:t>Mida</w:t>
        </w:r>
        <w:proofErr w:type="spellEnd"/>
        <w:r w:rsidRPr="000841E8">
          <w:t xml:space="preserve">, Ingrid. 2015. </w:t>
        </w:r>
        <w:r w:rsidRPr="000841E8">
          <w:rPr>
            <w:i/>
            <w:iCs/>
          </w:rPr>
          <w:t>The dress detective: a practical guide to object-based research in Fashion</w:t>
        </w:r>
        <w:r w:rsidRPr="000841E8">
          <w:t xml:space="preserve">. London: </w:t>
        </w:r>
        <w:proofErr w:type="spellStart"/>
        <w:r w:rsidRPr="000841E8">
          <w:t>Bloomsburry</w:t>
        </w:r>
        <w:proofErr w:type="spellEnd"/>
        <w:r w:rsidRPr="000841E8">
          <w:t>.</w:t>
        </w:r>
      </w:moveTo>
    </w:p>
    <w:moveToRangeEnd w:id="23"/>
    <w:p w14:paraId="253D4F42" w14:textId="77777777" w:rsidR="005B7E49" w:rsidRPr="000841E8" w:rsidRDefault="005B7E49" w:rsidP="000841E8">
      <w:pPr>
        <w:spacing w:line="360" w:lineRule="auto"/>
        <w:jc w:val="both"/>
      </w:pPr>
    </w:p>
    <w:p w14:paraId="129F4B27" w14:textId="547A7C75" w:rsidR="0035177F" w:rsidRPr="000841E8" w:rsidRDefault="0035177F" w:rsidP="000841E8">
      <w:pPr>
        <w:spacing w:line="360" w:lineRule="auto"/>
        <w:jc w:val="both"/>
      </w:pPr>
      <w:r w:rsidRPr="000841E8">
        <w:t xml:space="preserve">Le </w:t>
      </w:r>
      <w:proofErr w:type="spellStart"/>
      <w:r w:rsidRPr="000841E8">
        <w:t>Guennec</w:t>
      </w:r>
      <w:proofErr w:type="spellEnd"/>
      <w:r w:rsidRPr="000841E8">
        <w:t>, A</w:t>
      </w:r>
      <w:r w:rsidR="00287E3A" w:rsidRPr="000841E8">
        <w:t>ude</w:t>
      </w:r>
      <w:r w:rsidRPr="000841E8">
        <w:t>.</w:t>
      </w:r>
      <w:r w:rsidR="00287E3A" w:rsidRPr="000841E8">
        <w:t xml:space="preserve"> </w:t>
      </w:r>
      <w:r w:rsidRPr="000841E8">
        <w:t>2013</w:t>
      </w:r>
      <w:r w:rsidR="00287E3A" w:rsidRPr="000841E8">
        <w:t>.</w:t>
      </w:r>
      <w:r w:rsidRPr="000841E8">
        <w:t xml:space="preserve"> </w:t>
      </w:r>
      <w:proofErr w:type="spellStart"/>
      <w:r w:rsidRPr="000841E8">
        <w:t>Enfance</w:t>
      </w:r>
      <w:proofErr w:type="spellEnd"/>
      <w:r w:rsidRPr="000841E8">
        <w:t xml:space="preserve"> </w:t>
      </w:r>
      <w:proofErr w:type="gramStart"/>
      <w:r w:rsidRPr="000841E8">
        <w:t>vintage :</w:t>
      </w:r>
      <w:proofErr w:type="gramEnd"/>
      <w:r w:rsidRPr="000841E8">
        <w:t xml:space="preserve"> </w:t>
      </w:r>
      <w:proofErr w:type="spellStart"/>
      <w:r w:rsidRPr="000841E8">
        <w:t>quand</w:t>
      </w:r>
      <w:proofErr w:type="spellEnd"/>
      <w:r w:rsidRPr="000841E8">
        <w:t xml:space="preserve"> le passe inspire</w:t>
      </w:r>
      <w:r w:rsidR="005E7406" w:rsidRPr="000841E8">
        <w:t>. I</w:t>
      </w:r>
      <w:r w:rsidRPr="000841E8">
        <w:t xml:space="preserve">n </w:t>
      </w:r>
      <w:proofErr w:type="spellStart"/>
      <w:r w:rsidRPr="000841E8">
        <w:t>Villelongue</w:t>
      </w:r>
      <w:proofErr w:type="spellEnd"/>
      <w:r w:rsidRPr="000841E8">
        <w:t xml:space="preserve">, M. (ed.) </w:t>
      </w:r>
      <w:proofErr w:type="spellStart"/>
      <w:r w:rsidRPr="000841E8">
        <w:rPr>
          <w:i/>
          <w:iCs/>
        </w:rPr>
        <w:t>Défier</w:t>
      </w:r>
      <w:proofErr w:type="spellEnd"/>
      <w:r w:rsidRPr="000841E8">
        <w:rPr>
          <w:i/>
          <w:iCs/>
        </w:rPr>
        <w:t xml:space="preserve"> le temps, </w:t>
      </w:r>
      <w:proofErr w:type="spellStart"/>
      <w:r w:rsidRPr="000841E8">
        <w:rPr>
          <w:i/>
          <w:iCs/>
        </w:rPr>
        <w:t>une</w:t>
      </w:r>
      <w:proofErr w:type="spellEnd"/>
      <w:r w:rsidRPr="000841E8">
        <w:rPr>
          <w:i/>
          <w:iCs/>
        </w:rPr>
        <w:t xml:space="preserve"> affaire de mode</w:t>
      </w:r>
      <w:r w:rsidR="005E7406" w:rsidRPr="000841E8">
        <w:t>.</w:t>
      </w:r>
      <w:r w:rsidRPr="000841E8">
        <w:t xml:space="preserve"> Lyon: Editions </w:t>
      </w:r>
      <w:proofErr w:type="spellStart"/>
      <w:r w:rsidRPr="000841E8">
        <w:t>Lyonnaises</w:t>
      </w:r>
      <w:proofErr w:type="spellEnd"/>
      <w:r w:rsidRPr="000841E8">
        <w:t xml:space="preserve"> </w:t>
      </w:r>
      <w:proofErr w:type="spellStart"/>
      <w:r w:rsidRPr="000841E8">
        <w:t>d’Art</w:t>
      </w:r>
      <w:proofErr w:type="spellEnd"/>
      <w:r w:rsidRPr="000841E8">
        <w:t xml:space="preserve"> et </w:t>
      </w:r>
      <w:proofErr w:type="spellStart"/>
      <w:r w:rsidRPr="000841E8">
        <w:t>d’Histoire</w:t>
      </w:r>
      <w:proofErr w:type="spellEnd"/>
      <w:r w:rsidRPr="000841E8">
        <w:t>.</w:t>
      </w:r>
    </w:p>
    <w:p w14:paraId="0412DD14" w14:textId="73524C51" w:rsidR="0035177F" w:rsidRPr="000841E8" w:rsidRDefault="0035177F" w:rsidP="000841E8">
      <w:pPr>
        <w:spacing w:line="360" w:lineRule="auto"/>
        <w:jc w:val="both"/>
      </w:pPr>
      <w:r w:rsidRPr="000841E8">
        <w:t xml:space="preserve">Le </w:t>
      </w:r>
      <w:proofErr w:type="spellStart"/>
      <w:r w:rsidRPr="000841E8">
        <w:t>Guennec</w:t>
      </w:r>
      <w:proofErr w:type="spellEnd"/>
      <w:r w:rsidRPr="000841E8">
        <w:t>, A</w:t>
      </w:r>
      <w:r w:rsidR="005E7406" w:rsidRPr="000841E8">
        <w:t>ude</w:t>
      </w:r>
      <w:r w:rsidRPr="000841E8">
        <w:t>. 2018</w:t>
      </w:r>
      <w:r w:rsidR="005E7406" w:rsidRPr="000841E8">
        <w:t xml:space="preserve">. </w:t>
      </w:r>
      <w:r w:rsidRPr="000841E8">
        <w:t xml:space="preserve">Du </w:t>
      </w:r>
      <w:proofErr w:type="spellStart"/>
      <w:r w:rsidRPr="000841E8">
        <w:t>musée</w:t>
      </w:r>
      <w:proofErr w:type="spellEnd"/>
      <w:r w:rsidRPr="000841E8">
        <w:t xml:space="preserve"> à la </w:t>
      </w:r>
      <w:proofErr w:type="spellStart"/>
      <w:proofErr w:type="gramStart"/>
      <w:r w:rsidRPr="000841E8">
        <w:t>thèse</w:t>
      </w:r>
      <w:proofErr w:type="spellEnd"/>
      <w:r w:rsidRPr="000841E8">
        <w:t xml:space="preserve"> :</w:t>
      </w:r>
      <w:proofErr w:type="gramEnd"/>
      <w:r w:rsidRPr="000841E8">
        <w:t xml:space="preserve"> </w:t>
      </w:r>
      <w:proofErr w:type="spellStart"/>
      <w:r w:rsidRPr="000841E8">
        <w:t>vers</w:t>
      </w:r>
      <w:proofErr w:type="spellEnd"/>
      <w:r w:rsidRPr="000841E8">
        <w:t xml:space="preserve"> un </w:t>
      </w:r>
      <w:proofErr w:type="spellStart"/>
      <w:r w:rsidRPr="000841E8">
        <w:t>modèle</w:t>
      </w:r>
      <w:proofErr w:type="spellEnd"/>
      <w:r w:rsidRPr="000841E8">
        <w:t xml:space="preserve"> </w:t>
      </w:r>
      <w:proofErr w:type="spellStart"/>
      <w:r w:rsidRPr="000841E8">
        <w:t>d’étude</w:t>
      </w:r>
      <w:proofErr w:type="spellEnd"/>
      <w:r w:rsidRPr="000841E8">
        <w:t xml:space="preserve"> du </w:t>
      </w:r>
      <w:proofErr w:type="spellStart"/>
      <w:r w:rsidRPr="000841E8">
        <w:t>vêtement</w:t>
      </w:r>
      <w:proofErr w:type="spellEnd"/>
      <w:r w:rsidRPr="000841E8">
        <w:t xml:space="preserve"> d’enfant</w:t>
      </w:r>
      <w:r w:rsidR="005E7406" w:rsidRPr="000841E8">
        <w:t>.</w:t>
      </w:r>
      <w:r w:rsidRPr="000841E8">
        <w:t xml:space="preserve"> </w:t>
      </w:r>
      <w:proofErr w:type="spellStart"/>
      <w:r w:rsidRPr="000841E8">
        <w:rPr>
          <w:i/>
        </w:rPr>
        <w:t>Tétralogique</w:t>
      </w:r>
      <w:r w:rsidRPr="000841E8">
        <w:rPr>
          <w:iCs/>
        </w:rPr>
        <w:t>s</w:t>
      </w:r>
      <w:proofErr w:type="spellEnd"/>
      <w:r w:rsidRPr="000841E8">
        <w:t>, 23</w:t>
      </w:r>
      <w:r w:rsidR="005E7406" w:rsidRPr="000841E8">
        <w:t xml:space="preserve">: </w:t>
      </w:r>
      <w:r w:rsidRPr="000841E8">
        <w:t>115-142.</w:t>
      </w:r>
    </w:p>
    <w:p w14:paraId="62B80DCC" w14:textId="0A1F0CF1" w:rsidR="0035177F" w:rsidRPr="008E5405" w:rsidRDefault="0035177F" w:rsidP="000841E8">
      <w:pPr>
        <w:spacing w:line="360" w:lineRule="auto"/>
        <w:jc w:val="both"/>
      </w:pPr>
      <w:proofErr w:type="spellStart"/>
      <w:r w:rsidRPr="000841E8">
        <w:t>Lévy</w:t>
      </w:r>
      <w:proofErr w:type="spellEnd"/>
      <w:r w:rsidRPr="000841E8">
        <w:t>, P</w:t>
      </w:r>
      <w:r w:rsidR="009B7162" w:rsidRPr="000841E8">
        <w:t>ierre</w:t>
      </w:r>
      <w:r w:rsidRPr="000841E8">
        <w:t>. 2013</w:t>
      </w:r>
      <w:r w:rsidR="009B7162" w:rsidRPr="000841E8">
        <w:t xml:space="preserve">. </w:t>
      </w:r>
      <w:r w:rsidRPr="000841E8">
        <w:t xml:space="preserve">Beyond </w:t>
      </w:r>
      <w:proofErr w:type="spellStart"/>
      <w:r w:rsidRPr="000841E8">
        <w:t>kansei</w:t>
      </w:r>
      <w:proofErr w:type="spellEnd"/>
      <w:r w:rsidRPr="000841E8">
        <w:t xml:space="preserve"> engineering: The emancipation of </w:t>
      </w:r>
      <w:proofErr w:type="spellStart"/>
      <w:r w:rsidRPr="000841E8">
        <w:t>kansei</w:t>
      </w:r>
      <w:proofErr w:type="spellEnd"/>
      <w:r w:rsidRPr="000841E8">
        <w:t xml:space="preserve"> design</w:t>
      </w:r>
      <w:r w:rsidR="009B7162" w:rsidRPr="000841E8">
        <w:t xml:space="preserve">. </w:t>
      </w:r>
      <w:r w:rsidRPr="008E5405">
        <w:rPr>
          <w:i/>
        </w:rPr>
        <w:t>International Journal of Design</w:t>
      </w:r>
      <w:r w:rsidR="009B7162" w:rsidRPr="008E5405">
        <w:t>.</w:t>
      </w:r>
      <w:r w:rsidRPr="008E5405">
        <w:t xml:space="preserve"> 7(2)</w:t>
      </w:r>
      <w:r w:rsidR="009B7162" w:rsidRPr="008E5405">
        <w:t>:</w:t>
      </w:r>
      <w:r w:rsidRPr="008E5405">
        <w:t xml:space="preserve"> 83-94.</w:t>
      </w:r>
    </w:p>
    <w:p w14:paraId="1EE72E8F" w14:textId="4B6F0FD3" w:rsidR="00DD06F0" w:rsidRPr="008E5405" w:rsidRDefault="00DD06F0" w:rsidP="000841E8">
      <w:pPr>
        <w:spacing w:line="360" w:lineRule="auto"/>
        <w:jc w:val="both"/>
      </w:pPr>
      <w:proofErr w:type="spellStart"/>
      <w:r w:rsidRPr="008E5405">
        <w:t>Mandraud</w:t>
      </w:r>
      <w:proofErr w:type="spellEnd"/>
      <w:r w:rsidRPr="008E5405">
        <w:t>, I</w:t>
      </w:r>
      <w:r w:rsidR="008D63C8" w:rsidRPr="008E5405">
        <w:t xml:space="preserve">sabelle. </w:t>
      </w:r>
      <w:r w:rsidRPr="008E5405">
        <w:t>1996</w:t>
      </w:r>
      <w:r w:rsidR="008D63C8" w:rsidRPr="008E5405">
        <w:t>.</w:t>
      </w:r>
      <w:r w:rsidRPr="008E5405">
        <w:t xml:space="preserve"> </w:t>
      </w:r>
      <w:proofErr w:type="spellStart"/>
      <w:r w:rsidRPr="008E5405">
        <w:t>Jacadi</w:t>
      </w:r>
      <w:proofErr w:type="spellEnd"/>
      <w:r w:rsidRPr="008E5405">
        <w:t xml:space="preserve"> se </w:t>
      </w:r>
      <w:proofErr w:type="spellStart"/>
      <w:r w:rsidRPr="008E5405">
        <w:t>retrouve</w:t>
      </w:r>
      <w:proofErr w:type="spellEnd"/>
      <w:r w:rsidRPr="008E5405">
        <w:t xml:space="preserve"> sur la </w:t>
      </w:r>
      <w:proofErr w:type="spellStart"/>
      <w:r w:rsidRPr="008E5405">
        <w:t>paille</w:t>
      </w:r>
      <w:proofErr w:type="spellEnd"/>
      <w:r w:rsidR="008D63C8" w:rsidRPr="008E5405">
        <w:t>. In</w:t>
      </w:r>
      <w:r w:rsidRPr="008E5405">
        <w:t xml:space="preserve"> </w:t>
      </w:r>
      <w:r w:rsidRPr="008E5405">
        <w:rPr>
          <w:i/>
          <w:iCs/>
        </w:rPr>
        <w:t>Liberation</w:t>
      </w:r>
      <w:r w:rsidR="008D63C8" w:rsidRPr="008E5405">
        <w:t>.</w:t>
      </w:r>
      <w:r w:rsidRPr="008E5405">
        <w:t xml:space="preserve"> </w:t>
      </w:r>
      <w:r w:rsidR="004924E3" w:rsidRPr="008E5405">
        <w:t>O</w:t>
      </w:r>
      <w:r w:rsidR="008F473C" w:rsidRPr="008E5405">
        <w:t xml:space="preserve">ctober </w:t>
      </w:r>
      <w:r w:rsidR="00F47E29" w:rsidRPr="008E5405">
        <w:t>4.</w:t>
      </w:r>
      <w:r w:rsidR="008F473C" w:rsidRPr="008E5405">
        <w:t xml:space="preserve"> </w:t>
      </w:r>
      <w:hyperlink r:id="rId17" w:history="1">
        <w:r w:rsidR="008F473C" w:rsidRPr="008E5405">
          <w:rPr>
            <w:rStyle w:val="Hyperlink"/>
            <w:color w:val="auto"/>
            <w:u w:val="none"/>
          </w:rPr>
          <w:t>https://www.liberation.fr/futurs/1996/10/04/jacadi-se-retrouve-sur-la-paille_184984/</w:t>
        </w:r>
      </w:hyperlink>
      <w:r w:rsidR="008F473C" w:rsidRPr="008E5405">
        <w:t xml:space="preserve"> (last accessed 2</w:t>
      </w:r>
      <w:r w:rsidR="00534C0A" w:rsidRPr="008E5405">
        <w:t>2/07/</w:t>
      </w:r>
      <w:r w:rsidR="008F473C" w:rsidRPr="008E5405">
        <w:t>2021).</w:t>
      </w:r>
    </w:p>
    <w:p w14:paraId="49F63A87" w14:textId="5AB5CD91" w:rsidR="0035177F" w:rsidRPr="000841E8" w:rsidRDefault="0035177F" w:rsidP="000841E8">
      <w:pPr>
        <w:spacing w:line="360" w:lineRule="auto"/>
        <w:jc w:val="both"/>
      </w:pPr>
      <w:r w:rsidRPr="000841E8">
        <w:t>Norman, D</w:t>
      </w:r>
      <w:r w:rsidR="00833B85" w:rsidRPr="000841E8">
        <w:t xml:space="preserve">onald </w:t>
      </w:r>
      <w:r w:rsidRPr="000841E8">
        <w:t>A. 2004</w:t>
      </w:r>
      <w:r w:rsidR="00833B85" w:rsidRPr="000841E8">
        <w:t>.</w:t>
      </w:r>
      <w:r w:rsidRPr="000841E8">
        <w:t xml:space="preserve"> </w:t>
      </w:r>
      <w:r w:rsidRPr="000841E8">
        <w:rPr>
          <w:i/>
          <w:iCs/>
        </w:rPr>
        <w:t>Emotional Design: Why we love (or hate) everyday things</w:t>
      </w:r>
      <w:r w:rsidR="00833B85" w:rsidRPr="000841E8">
        <w:t>.</w:t>
      </w:r>
      <w:r w:rsidRPr="000841E8">
        <w:t xml:space="preserve"> New York: Basic Books.</w:t>
      </w:r>
    </w:p>
    <w:p w14:paraId="06302AB5" w14:textId="47D522D1" w:rsidR="0035177F" w:rsidRPr="000841E8" w:rsidRDefault="0035177F" w:rsidP="000841E8">
      <w:pPr>
        <w:spacing w:line="360" w:lineRule="auto"/>
        <w:jc w:val="both"/>
      </w:pPr>
      <w:proofErr w:type="spellStart"/>
      <w:r w:rsidRPr="000841E8">
        <w:t>Prout</w:t>
      </w:r>
      <w:proofErr w:type="spellEnd"/>
      <w:r w:rsidRPr="000841E8">
        <w:t>, A</w:t>
      </w:r>
      <w:r w:rsidR="00A366D1" w:rsidRPr="000841E8">
        <w:t>lan</w:t>
      </w:r>
      <w:r w:rsidRPr="000841E8">
        <w:t>. 2005</w:t>
      </w:r>
      <w:r w:rsidR="00A366D1" w:rsidRPr="000841E8">
        <w:t>.</w:t>
      </w:r>
      <w:r w:rsidRPr="000841E8">
        <w:t xml:space="preserve"> </w:t>
      </w:r>
      <w:r w:rsidRPr="000841E8">
        <w:rPr>
          <w:i/>
        </w:rPr>
        <w:t>The future of childhood</w:t>
      </w:r>
      <w:r w:rsidR="00A366D1" w:rsidRPr="000841E8">
        <w:t xml:space="preserve">. </w:t>
      </w:r>
      <w:r w:rsidRPr="000841E8">
        <w:t>Oxon: Routledge.</w:t>
      </w:r>
    </w:p>
    <w:p w14:paraId="00E3172F" w14:textId="58E41971" w:rsidR="0035177F" w:rsidRPr="000841E8" w:rsidRDefault="0035177F" w:rsidP="000841E8">
      <w:pPr>
        <w:spacing w:line="360" w:lineRule="auto"/>
        <w:jc w:val="both"/>
      </w:pPr>
      <w:proofErr w:type="spellStart"/>
      <w:r w:rsidRPr="000841E8">
        <w:t>Quentel</w:t>
      </w:r>
      <w:proofErr w:type="spellEnd"/>
      <w:r w:rsidRPr="000841E8">
        <w:t>, J</w:t>
      </w:r>
      <w:r w:rsidR="00A366D1" w:rsidRPr="000841E8">
        <w:t>ean</w:t>
      </w:r>
      <w:r w:rsidRPr="000841E8">
        <w:t>-C</w:t>
      </w:r>
      <w:r w:rsidR="00A366D1" w:rsidRPr="000841E8">
        <w:t xml:space="preserve">laude. </w:t>
      </w:r>
      <w:r w:rsidRPr="000841E8">
        <w:t>1997</w:t>
      </w:r>
      <w:r w:rsidR="00A366D1" w:rsidRPr="000841E8">
        <w:t>.</w:t>
      </w:r>
      <w:r w:rsidRPr="000841E8">
        <w:t xml:space="preserve"> </w:t>
      </w:r>
      <w:proofErr w:type="spellStart"/>
      <w:r w:rsidRPr="000841E8">
        <w:rPr>
          <w:i/>
        </w:rPr>
        <w:t>L’enfant</w:t>
      </w:r>
      <w:proofErr w:type="spellEnd"/>
      <w:r w:rsidRPr="000841E8">
        <w:rPr>
          <w:i/>
        </w:rPr>
        <w:t xml:space="preserve">, </w:t>
      </w:r>
      <w:proofErr w:type="spellStart"/>
      <w:r w:rsidRPr="000841E8">
        <w:rPr>
          <w:i/>
        </w:rPr>
        <w:t>problème</w:t>
      </w:r>
      <w:proofErr w:type="spellEnd"/>
      <w:r w:rsidRPr="000841E8">
        <w:rPr>
          <w:i/>
        </w:rPr>
        <w:t xml:space="preserve"> de </w:t>
      </w:r>
      <w:proofErr w:type="spellStart"/>
      <w:r w:rsidRPr="000841E8">
        <w:rPr>
          <w:i/>
        </w:rPr>
        <w:t>genèse</w:t>
      </w:r>
      <w:proofErr w:type="spellEnd"/>
      <w:r w:rsidRPr="000841E8">
        <w:rPr>
          <w:i/>
        </w:rPr>
        <w:t xml:space="preserve"> et </w:t>
      </w:r>
      <w:proofErr w:type="spellStart"/>
      <w:r w:rsidRPr="000841E8">
        <w:rPr>
          <w:i/>
        </w:rPr>
        <w:t>d’histoire</w:t>
      </w:r>
      <w:proofErr w:type="spellEnd"/>
      <w:r w:rsidR="00A366D1" w:rsidRPr="000841E8">
        <w:rPr>
          <w:iCs/>
        </w:rPr>
        <w:t>.</w:t>
      </w:r>
      <w:r w:rsidRPr="000841E8">
        <w:t xml:space="preserve"> Paris-</w:t>
      </w:r>
      <w:proofErr w:type="spellStart"/>
      <w:r w:rsidRPr="000841E8">
        <w:t>Bruxelles</w:t>
      </w:r>
      <w:proofErr w:type="spellEnd"/>
      <w:r w:rsidRPr="000841E8">
        <w:t xml:space="preserve">: De </w:t>
      </w:r>
      <w:proofErr w:type="spellStart"/>
      <w:r w:rsidRPr="000841E8">
        <w:t>Boeck</w:t>
      </w:r>
      <w:proofErr w:type="spellEnd"/>
      <w:r w:rsidRPr="000841E8">
        <w:t xml:space="preserve"> </w:t>
      </w:r>
      <w:proofErr w:type="spellStart"/>
      <w:r w:rsidRPr="000841E8">
        <w:t>Université</w:t>
      </w:r>
      <w:proofErr w:type="spellEnd"/>
      <w:r w:rsidRPr="000841E8">
        <w:t>.</w:t>
      </w:r>
    </w:p>
    <w:p w14:paraId="22FD06BF" w14:textId="2AD3D3CD" w:rsidR="0035177F" w:rsidRPr="000841E8" w:rsidRDefault="0035177F" w:rsidP="000841E8">
      <w:pPr>
        <w:spacing w:line="360" w:lineRule="auto"/>
        <w:jc w:val="both"/>
      </w:pPr>
      <w:r w:rsidRPr="000841E8">
        <w:t>Sedikides, C</w:t>
      </w:r>
      <w:r w:rsidR="00870D07" w:rsidRPr="000841E8">
        <w:t>onstantine</w:t>
      </w:r>
      <w:r w:rsidRPr="000841E8">
        <w:t>. et al.2008</w:t>
      </w:r>
      <w:r w:rsidR="00870D07" w:rsidRPr="000841E8">
        <w:t xml:space="preserve">. </w:t>
      </w:r>
      <w:r w:rsidRPr="000841E8">
        <w:t>Nostalgia as an enabler of self</w:t>
      </w:r>
      <w:r w:rsidR="00B978E6" w:rsidRPr="000841E8">
        <w:t>-</w:t>
      </w:r>
      <w:r w:rsidRPr="000841E8">
        <w:t>continuity</w:t>
      </w:r>
      <w:r w:rsidR="00BC5F0C" w:rsidRPr="000841E8">
        <w:t>. I</w:t>
      </w:r>
      <w:r w:rsidRPr="000841E8">
        <w:t>n Sani</w:t>
      </w:r>
      <w:r w:rsidR="00D04A31" w:rsidRPr="000841E8">
        <w:t>,</w:t>
      </w:r>
      <w:r w:rsidRPr="000841E8">
        <w:t xml:space="preserve"> F</w:t>
      </w:r>
      <w:r w:rsidR="00D04A31" w:rsidRPr="000841E8">
        <w:t>abio</w:t>
      </w:r>
      <w:r w:rsidRPr="000841E8">
        <w:t xml:space="preserve"> (ed.)</w:t>
      </w:r>
      <w:r w:rsidR="00BC5F0C" w:rsidRPr="000841E8">
        <w:t>.</w:t>
      </w:r>
      <w:r w:rsidRPr="000841E8">
        <w:t xml:space="preserve"> </w:t>
      </w:r>
      <w:r w:rsidRPr="000841E8">
        <w:rPr>
          <w:i/>
          <w:iCs/>
        </w:rPr>
        <w:t>Self-continuity: individual and collective perspectives</w:t>
      </w:r>
      <w:r w:rsidR="00BC5F0C" w:rsidRPr="000841E8">
        <w:t xml:space="preserve">. </w:t>
      </w:r>
      <w:r w:rsidRPr="000841E8">
        <w:t>New-York: Psychology Press</w:t>
      </w:r>
      <w:r w:rsidR="00BC5F0C" w:rsidRPr="000841E8">
        <w:t>.</w:t>
      </w:r>
      <w:r w:rsidRPr="000841E8">
        <w:t xml:space="preserve"> 227-237. </w:t>
      </w:r>
    </w:p>
    <w:p w14:paraId="16377C4D" w14:textId="5FB47152" w:rsidR="00554138" w:rsidRPr="000841E8" w:rsidRDefault="00554138" w:rsidP="000841E8">
      <w:pPr>
        <w:spacing w:line="360" w:lineRule="auto"/>
      </w:pPr>
      <w:r w:rsidRPr="000841E8">
        <w:t>Simmel</w:t>
      </w:r>
      <w:r w:rsidR="00F0594C" w:rsidRPr="000841E8">
        <w:t>, Georg</w:t>
      </w:r>
      <w:r w:rsidR="003C2D00" w:rsidRPr="000841E8">
        <w:t xml:space="preserve">. </w:t>
      </w:r>
      <w:r w:rsidRPr="000841E8">
        <w:t>1904</w:t>
      </w:r>
      <w:r w:rsidR="003C2D00" w:rsidRPr="000841E8">
        <w:t xml:space="preserve">. Fashion. </w:t>
      </w:r>
      <w:r w:rsidR="007B25D0" w:rsidRPr="000841E8">
        <w:t xml:space="preserve">International Quarterly 10 (1): </w:t>
      </w:r>
      <w:r w:rsidR="00990C34" w:rsidRPr="000841E8">
        <w:t xml:space="preserve">130-155. </w:t>
      </w:r>
    </w:p>
    <w:p w14:paraId="5FF8885B" w14:textId="4AF9A4CE" w:rsidR="0035177F" w:rsidRPr="000841E8" w:rsidRDefault="0035177F" w:rsidP="000841E8">
      <w:pPr>
        <w:spacing w:line="360" w:lineRule="auto"/>
        <w:jc w:val="both"/>
      </w:pPr>
      <w:r w:rsidRPr="000841E8">
        <w:t>Van Leeuwen, T</w:t>
      </w:r>
      <w:r w:rsidR="00202F59" w:rsidRPr="000841E8">
        <w:t>heo and</w:t>
      </w:r>
      <w:r w:rsidRPr="000841E8">
        <w:t xml:space="preserve"> </w:t>
      </w:r>
      <w:proofErr w:type="spellStart"/>
      <w:r w:rsidRPr="000841E8">
        <w:t>Jewitt</w:t>
      </w:r>
      <w:proofErr w:type="spellEnd"/>
      <w:r w:rsidRPr="000841E8">
        <w:t>, C</w:t>
      </w:r>
      <w:r w:rsidR="00202F59" w:rsidRPr="000841E8">
        <w:t>arey</w:t>
      </w:r>
      <w:r w:rsidR="00967F65" w:rsidRPr="000841E8">
        <w:t xml:space="preserve"> </w:t>
      </w:r>
      <w:r w:rsidRPr="000841E8">
        <w:t>(ed.)</w:t>
      </w:r>
      <w:r w:rsidR="00967F65" w:rsidRPr="000841E8">
        <w:t xml:space="preserve">. </w:t>
      </w:r>
      <w:r w:rsidRPr="000841E8">
        <w:t>2010</w:t>
      </w:r>
      <w:r w:rsidR="00967F65" w:rsidRPr="000841E8">
        <w:t>.</w:t>
      </w:r>
      <w:r w:rsidRPr="000841E8">
        <w:t xml:space="preserve"> </w:t>
      </w:r>
      <w:r w:rsidRPr="000841E8">
        <w:rPr>
          <w:i/>
          <w:iCs/>
        </w:rPr>
        <w:t>The handbook of visual analysis</w:t>
      </w:r>
      <w:r w:rsidR="00967F65" w:rsidRPr="000841E8">
        <w:t>.</w:t>
      </w:r>
      <w:r w:rsidRPr="000841E8">
        <w:t xml:space="preserve"> London: S</w:t>
      </w:r>
      <w:r w:rsidR="008E5405">
        <w:t>age</w:t>
      </w:r>
      <w:r w:rsidRPr="000841E8">
        <w:t>.</w:t>
      </w:r>
    </w:p>
    <w:p w14:paraId="659CC759" w14:textId="3F1CE502" w:rsidR="00D461F5" w:rsidRPr="000841E8" w:rsidRDefault="00D461F5" w:rsidP="000841E8">
      <w:pPr>
        <w:spacing w:line="360" w:lineRule="auto"/>
        <w:jc w:val="both"/>
      </w:pPr>
    </w:p>
    <w:p w14:paraId="528A60A2" w14:textId="1E24084B" w:rsidR="00BE3630" w:rsidRPr="001D27F5" w:rsidRDefault="001D27F5" w:rsidP="000841E8">
      <w:pPr>
        <w:spacing w:line="360" w:lineRule="auto"/>
        <w:jc w:val="both"/>
        <w:rPr>
          <w:b/>
          <w:bCs/>
        </w:rPr>
      </w:pPr>
      <w:r w:rsidRPr="001D27F5">
        <w:rPr>
          <w:b/>
          <w:bCs/>
        </w:rPr>
        <w:t>Websites:</w:t>
      </w:r>
    </w:p>
    <w:p w14:paraId="3C2BA8B3" w14:textId="77777777" w:rsidR="001D27F5" w:rsidRPr="000841E8" w:rsidRDefault="00213114" w:rsidP="001D27F5">
      <w:pPr>
        <w:spacing w:line="360" w:lineRule="auto"/>
        <w:jc w:val="both"/>
      </w:pPr>
      <w:hyperlink r:id="rId18" w:history="1">
        <w:r w:rsidR="001D27F5" w:rsidRPr="000841E8">
          <w:rPr>
            <w:rStyle w:val="Hyperlink"/>
            <w:color w:val="auto"/>
            <w:u w:val="none"/>
          </w:rPr>
          <w:t>https://corporate.idkids.com/en/group/our-vision/</w:t>
        </w:r>
      </w:hyperlink>
    </w:p>
    <w:p w14:paraId="71F3AE0C" w14:textId="77777777" w:rsidR="001D27F5" w:rsidRPr="000841E8" w:rsidRDefault="00213114" w:rsidP="001D27F5">
      <w:pPr>
        <w:spacing w:line="360" w:lineRule="auto"/>
        <w:jc w:val="both"/>
      </w:pPr>
      <w:hyperlink r:id="rId19" w:history="1">
        <w:r w:rsidR="001D27F5" w:rsidRPr="000841E8">
          <w:rPr>
            <w:rStyle w:val="Hyperlink"/>
            <w:color w:val="auto"/>
            <w:u w:val="none"/>
          </w:rPr>
          <w:t>https://www.jacadi.co.uk/brand</w:t>
        </w:r>
      </w:hyperlink>
      <w:r w:rsidR="001D27F5" w:rsidRPr="000841E8">
        <w:t xml:space="preserve"> </w:t>
      </w:r>
    </w:p>
    <w:p w14:paraId="675ED559" w14:textId="77777777" w:rsidR="001D27F5" w:rsidRPr="000841E8" w:rsidRDefault="001D27F5" w:rsidP="000841E8">
      <w:pPr>
        <w:spacing w:line="360" w:lineRule="auto"/>
        <w:jc w:val="both"/>
      </w:pPr>
    </w:p>
    <w:sectPr w:rsidR="001D27F5" w:rsidRPr="000841E8" w:rsidSect="007B75FC">
      <w:footerReference w:type="even" r:id="rId20"/>
      <w:footerReference w:type="default" r:id="rId21"/>
      <w:endnotePr>
        <w:numFmt w:val="decimal"/>
      </w:endnotePr>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2F7E5" w14:textId="77777777" w:rsidR="00213114" w:rsidRDefault="00213114" w:rsidP="00690800">
      <w:r>
        <w:separator/>
      </w:r>
    </w:p>
  </w:endnote>
  <w:endnote w:type="continuationSeparator" w:id="0">
    <w:p w14:paraId="0505B1AD" w14:textId="77777777" w:rsidR="00213114" w:rsidRDefault="00213114" w:rsidP="00690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27783252"/>
      <w:docPartObj>
        <w:docPartGallery w:val="Page Numbers (Bottom of Page)"/>
        <w:docPartUnique/>
      </w:docPartObj>
    </w:sdtPr>
    <w:sdtEndPr>
      <w:rPr>
        <w:rStyle w:val="PageNumber"/>
      </w:rPr>
    </w:sdtEndPr>
    <w:sdtContent>
      <w:p w14:paraId="6C9FDC71" w14:textId="581E2CD8" w:rsidR="00690800" w:rsidRDefault="00690800" w:rsidP="006C4D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AE7A8B" w14:textId="77777777" w:rsidR="00690800" w:rsidRDefault="00690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93696"/>
      <w:docPartObj>
        <w:docPartGallery w:val="Page Numbers (Bottom of Page)"/>
        <w:docPartUnique/>
      </w:docPartObj>
    </w:sdtPr>
    <w:sdtEndPr>
      <w:rPr>
        <w:rStyle w:val="PageNumber"/>
      </w:rPr>
    </w:sdtEndPr>
    <w:sdtContent>
      <w:p w14:paraId="6A3C7333" w14:textId="4B138BF2" w:rsidR="00690800" w:rsidRDefault="00690800" w:rsidP="006C4D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343E07" w14:textId="3B1AFF0A" w:rsidR="00690800" w:rsidRPr="00091351" w:rsidRDefault="00690800" w:rsidP="00690800">
    <w:pPr>
      <w:pStyle w:val="Footer"/>
      <w:jc w:val="right"/>
      <w:rPr>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E7305" w14:textId="77777777" w:rsidR="00213114" w:rsidRDefault="00213114" w:rsidP="00690800">
      <w:r>
        <w:separator/>
      </w:r>
    </w:p>
  </w:footnote>
  <w:footnote w:type="continuationSeparator" w:id="0">
    <w:p w14:paraId="39CAB62F" w14:textId="77777777" w:rsidR="00213114" w:rsidRDefault="00213114" w:rsidP="00690800">
      <w:r>
        <w:continuationSeparator/>
      </w:r>
    </w:p>
  </w:footnote>
  <w:footnote w:id="1">
    <w:p w14:paraId="2EC6B4B8" w14:textId="19D7293E" w:rsidR="00D0304F" w:rsidRPr="003951E7" w:rsidRDefault="00D0304F">
      <w:pPr>
        <w:pStyle w:val="FootnoteText"/>
        <w:rPr>
          <w:rFonts w:ascii="Times New Roman" w:hAnsi="Times New Roman" w:cs="Times New Roman"/>
        </w:rPr>
      </w:pPr>
      <w:r>
        <w:rPr>
          <w:rStyle w:val="FootnoteReference"/>
        </w:rPr>
        <w:footnoteRef/>
      </w:r>
      <w:r>
        <w:t xml:space="preserve"> </w:t>
      </w:r>
      <w:r w:rsidR="00192C0D" w:rsidRPr="003951E7">
        <w:rPr>
          <w:rFonts w:ascii="Times New Roman" w:hAnsi="Times New Roman" w:cs="Times New Roman"/>
        </w:rPr>
        <w:t xml:space="preserve">This paper is based on the work undertaken by the author as a cultural advisor with the company </w:t>
      </w:r>
      <w:proofErr w:type="spellStart"/>
      <w:r w:rsidR="00192C0D" w:rsidRPr="003951E7">
        <w:rPr>
          <w:rFonts w:ascii="Times New Roman" w:hAnsi="Times New Roman" w:cs="Times New Roman"/>
          <w:i/>
          <w:iCs/>
        </w:rPr>
        <w:t>Jacadi</w:t>
      </w:r>
      <w:proofErr w:type="spellEnd"/>
      <w:r w:rsidR="00192C0D" w:rsidRPr="003951E7">
        <w:rPr>
          <w:rFonts w:ascii="Times New Roman" w:hAnsi="Times New Roman" w:cs="Times New Roman"/>
        </w:rPr>
        <w:t xml:space="preserve">, between 2006 and 2010. This </w:t>
      </w:r>
      <w:r w:rsidR="00037157" w:rsidRPr="003951E7">
        <w:rPr>
          <w:rFonts w:ascii="Times New Roman" w:hAnsi="Times New Roman" w:cs="Times New Roman"/>
        </w:rPr>
        <w:t xml:space="preserve">commissioned </w:t>
      </w:r>
      <w:r w:rsidR="00192C0D" w:rsidRPr="003951E7">
        <w:rPr>
          <w:rFonts w:ascii="Times New Roman" w:hAnsi="Times New Roman" w:cs="Times New Roman"/>
        </w:rPr>
        <w:t xml:space="preserve">work </w:t>
      </w:r>
      <w:r w:rsidR="009F6024" w:rsidRPr="003951E7">
        <w:rPr>
          <w:rFonts w:ascii="Times New Roman" w:hAnsi="Times New Roman" w:cs="Times New Roman"/>
        </w:rPr>
        <w:t xml:space="preserve">which </w:t>
      </w:r>
      <w:r w:rsidR="00192C0D" w:rsidRPr="003951E7">
        <w:rPr>
          <w:rFonts w:ascii="Times New Roman" w:hAnsi="Times New Roman" w:cs="Times New Roman"/>
        </w:rPr>
        <w:t xml:space="preserve">has been supported by </w:t>
      </w:r>
      <w:proofErr w:type="gramStart"/>
      <w:r w:rsidR="00192C0D" w:rsidRPr="003951E7">
        <w:rPr>
          <w:rFonts w:ascii="Times New Roman" w:hAnsi="Times New Roman" w:cs="Times New Roman"/>
        </w:rPr>
        <w:t>a research</w:t>
      </w:r>
      <w:proofErr w:type="gramEnd"/>
      <w:r w:rsidR="00192C0D" w:rsidRPr="003951E7">
        <w:rPr>
          <w:rFonts w:ascii="Times New Roman" w:hAnsi="Times New Roman" w:cs="Times New Roman"/>
        </w:rPr>
        <w:t xml:space="preserve"> on children’s fashion history (Le </w:t>
      </w:r>
      <w:proofErr w:type="spellStart"/>
      <w:r w:rsidR="00192C0D" w:rsidRPr="003951E7">
        <w:rPr>
          <w:rFonts w:ascii="Times New Roman" w:hAnsi="Times New Roman" w:cs="Times New Roman"/>
        </w:rPr>
        <w:t>Guennec</w:t>
      </w:r>
      <w:proofErr w:type="spellEnd"/>
      <w:r w:rsidR="00192C0D" w:rsidRPr="003951E7">
        <w:rPr>
          <w:rFonts w:ascii="Times New Roman" w:hAnsi="Times New Roman" w:cs="Times New Roman"/>
        </w:rPr>
        <w:t xml:space="preserve"> 2018), contributes to a wider ongoing research on nostalgia in contemporary children’s fashion, and has provided the ideal context for the experimentation and evaluation of an original mixed methods.</w:t>
      </w:r>
    </w:p>
  </w:footnote>
  <w:footnote w:id="2">
    <w:p w14:paraId="689A9427" w14:textId="25478E2E" w:rsidR="00192C0D" w:rsidRPr="003951E7" w:rsidRDefault="00192C0D">
      <w:pPr>
        <w:pStyle w:val="FootnoteText"/>
        <w:rPr>
          <w:rFonts w:ascii="Times New Roman" w:hAnsi="Times New Roman" w:cs="Times New Roman"/>
        </w:rPr>
      </w:pPr>
      <w:r w:rsidRPr="003951E7">
        <w:rPr>
          <w:rStyle w:val="FootnoteReference"/>
          <w:rFonts w:ascii="Times New Roman" w:hAnsi="Times New Roman" w:cs="Times New Roman"/>
        </w:rPr>
        <w:footnoteRef/>
      </w:r>
      <w:r w:rsidRPr="003951E7">
        <w:rPr>
          <w:rFonts w:ascii="Times New Roman" w:hAnsi="Times New Roman" w:cs="Times New Roman"/>
        </w:rPr>
        <w:t xml:space="preserve"> </w:t>
      </w:r>
      <w:r w:rsidR="003358FD" w:rsidRPr="003951E7">
        <w:rPr>
          <w:rFonts w:ascii="Times New Roman" w:hAnsi="Times New Roman" w:cs="Times New Roman"/>
        </w:rPr>
        <w:t xml:space="preserve">All data and information regarding this strategical project, </w:t>
      </w:r>
      <w:proofErr w:type="gramStart"/>
      <w:r w:rsidR="003358FD" w:rsidRPr="003951E7">
        <w:rPr>
          <w:rFonts w:ascii="Times New Roman" w:hAnsi="Times New Roman" w:cs="Times New Roman"/>
        </w:rPr>
        <w:t>sales</w:t>
      </w:r>
      <w:proofErr w:type="gramEnd"/>
      <w:r w:rsidR="003358FD" w:rsidRPr="003951E7">
        <w:rPr>
          <w:rFonts w:ascii="Times New Roman" w:hAnsi="Times New Roman" w:cs="Times New Roman"/>
        </w:rPr>
        <w:t xml:space="preserve"> and marketing information, are subjects to confidentiality and retained by </w:t>
      </w:r>
      <w:proofErr w:type="spellStart"/>
      <w:r w:rsidR="003358FD" w:rsidRPr="003951E7">
        <w:rPr>
          <w:rFonts w:ascii="Times New Roman" w:hAnsi="Times New Roman" w:cs="Times New Roman"/>
          <w:i/>
          <w:iCs/>
        </w:rPr>
        <w:t>IDKids.Community</w:t>
      </w:r>
      <w:proofErr w:type="spellEnd"/>
      <w:r w:rsidR="003358FD" w:rsidRPr="003951E7">
        <w:rPr>
          <w:rFonts w:ascii="Times New Roman" w:hAnsi="Times New Roman" w:cs="Times New Roman"/>
        </w:rPr>
        <w:t>. Hence, these data are not published in this paper.</w:t>
      </w:r>
    </w:p>
  </w:footnote>
  <w:footnote w:id="3">
    <w:p w14:paraId="4478698F" w14:textId="157ED56E" w:rsidR="003358FD" w:rsidRPr="003951E7" w:rsidRDefault="003358FD">
      <w:pPr>
        <w:pStyle w:val="FootnoteText"/>
        <w:rPr>
          <w:rFonts w:ascii="Times New Roman" w:hAnsi="Times New Roman" w:cs="Times New Roman"/>
        </w:rPr>
      </w:pPr>
      <w:r w:rsidRPr="003951E7">
        <w:rPr>
          <w:rStyle w:val="FootnoteReference"/>
          <w:rFonts w:ascii="Times New Roman" w:hAnsi="Times New Roman" w:cs="Times New Roman"/>
        </w:rPr>
        <w:footnoteRef/>
      </w:r>
      <w:r w:rsidRPr="003951E7">
        <w:rPr>
          <w:rFonts w:ascii="Times New Roman" w:hAnsi="Times New Roman" w:cs="Times New Roman"/>
        </w:rPr>
        <w:t xml:space="preserve"> </w:t>
      </w:r>
      <w:r w:rsidR="00CB38F5" w:rsidRPr="003951E7">
        <w:rPr>
          <w:rFonts w:ascii="Times New Roman" w:hAnsi="Times New Roman" w:cs="Times New Roman"/>
        </w:rPr>
        <w:t xml:space="preserve">The corporate history of </w:t>
      </w:r>
      <w:proofErr w:type="spellStart"/>
      <w:r w:rsidR="00CB38F5" w:rsidRPr="003951E7">
        <w:rPr>
          <w:rFonts w:ascii="Times New Roman" w:hAnsi="Times New Roman" w:cs="Times New Roman"/>
        </w:rPr>
        <w:t>Jacadi</w:t>
      </w:r>
      <w:proofErr w:type="spellEnd"/>
      <w:r w:rsidR="00CB38F5" w:rsidRPr="003951E7">
        <w:rPr>
          <w:rFonts w:ascii="Times New Roman" w:hAnsi="Times New Roman" w:cs="Times New Roman"/>
        </w:rPr>
        <w:t xml:space="preserve"> can be found here: </w:t>
      </w:r>
      <w:hyperlink r:id="rId1" w:history="1">
        <w:r w:rsidR="00CB38F5" w:rsidRPr="003951E7">
          <w:rPr>
            <w:rStyle w:val="Hyperlink"/>
            <w:rFonts w:ascii="Times New Roman" w:hAnsi="Times New Roman" w:cs="Times New Roman"/>
            <w:color w:val="auto"/>
            <w:u w:val="none"/>
          </w:rPr>
          <w:t>https://www.jacadi.fr/maison-jacadi</w:t>
        </w:r>
      </w:hyperlink>
      <w:r w:rsidR="00CB38F5" w:rsidRPr="003951E7">
        <w:rPr>
          <w:rFonts w:ascii="Times New Roman" w:hAnsi="Times New Roman" w:cs="Times New Roman"/>
        </w:rPr>
        <w:t xml:space="preserve"> [last accessed 25</w:t>
      </w:r>
      <w:r w:rsidR="00CB38F5" w:rsidRPr="003951E7">
        <w:rPr>
          <w:rFonts w:ascii="Times New Roman" w:hAnsi="Times New Roman" w:cs="Times New Roman"/>
          <w:vertAlign w:val="superscript"/>
        </w:rPr>
        <w:t>th</w:t>
      </w:r>
      <w:r w:rsidR="00CB38F5" w:rsidRPr="003951E7">
        <w:rPr>
          <w:rFonts w:ascii="Times New Roman" w:hAnsi="Times New Roman" w:cs="Times New Roman"/>
        </w:rPr>
        <w:t xml:space="preserve"> March 2021]</w:t>
      </w:r>
      <w:r w:rsidR="000532AE">
        <w:rPr>
          <w:rFonts w:ascii="Times New Roman" w:hAnsi="Times New Roman" w:cs="Times New Roman"/>
        </w:rPr>
        <w:t>.</w:t>
      </w:r>
    </w:p>
  </w:footnote>
  <w:footnote w:id="4">
    <w:p w14:paraId="43F3F315" w14:textId="0CB4F745" w:rsidR="00CB38F5" w:rsidRPr="000532AE" w:rsidRDefault="00CB38F5">
      <w:pPr>
        <w:pStyle w:val="FootnoteText"/>
        <w:rPr>
          <w:rFonts w:ascii="Times New Roman" w:hAnsi="Times New Roman" w:cs="Times New Roman"/>
        </w:rPr>
      </w:pPr>
      <w:r w:rsidRPr="000532AE">
        <w:rPr>
          <w:rStyle w:val="FootnoteReference"/>
          <w:rFonts w:ascii="Times New Roman" w:hAnsi="Times New Roman" w:cs="Times New Roman"/>
        </w:rPr>
        <w:footnoteRef/>
      </w:r>
      <w:r w:rsidRPr="000532AE">
        <w:rPr>
          <w:rFonts w:ascii="Times New Roman" w:hAnsi="Times New Roman" w:cs="Times New Roman"/>
        </w:rPr>
        <w:t xml:space="preserve"> </w:t>
      </w:r>
      <w:r w:rsidR="001F2E1E" w:rsidRPr="000532AE">
        <w:rPr>
          <w:rFonts w:ascii="Times New Roman" w:hAnsi="Times New Roman" w:cs="Times New Roman"/>
        </w:rPr>
        <w:t>The “</w:t>
      </w:r>
      <w:proofErr w:type="spellStart"/>
      <w:r w:rsidR="001F2E1E" w:rsidRPr="000532AE">
        <w:rPr>
          <w:rFonts w:ascii="Times New Roman" w:hAnsi="Times New Roman" w:cs="Times New Roman"/>
        </w:rPr>
        <w:t>Emblématiques</w:t>
      </w:r>
      <w:proofErr w:type="spellEnd"/>
      <w:r w:rsidR="001F2E1E" w:rsidRPr="000532AE">
        <w:rPr>
          <w:rFonts w:ascii="Times New Roman" w:hAnsi="Times New Roman" w:cs="Times New Roman"/>
        </w:rPr>
        <w:t xml:space="preserve">” can be seen here: </w:t>
      </w:r>
      <w:hyperlink r:id="rId2" w:history="1">
        <w:r w:rsidR="001F2E1E" w:rsidRPr="000532AE">
          <w:rPr>
            <w:rStyle w:val="Hyperlink"/>
            <w:rFonts w:ascii="Times New Roman" w:hAnsi="Times New Roman" w:cs="Times New Roman"/>
            <w:color w:val="auto"/>
            <w:u w:val="none"/>
          </w:rPr>
          <w:t>https://www.jacadi.fr/emblematiques</w:t>
        </w:r>
      </w:hyperlink>
      <w:r w:rsidR="001F2E1E" w:rsidRPr="000532AE">
        <w:rPr>
          <w:rFonts w:ascii="Times New Roman" w:hAnsi="Times New Roman" w:cs="Times New Roman"/>
        </w:rPr>
        <w:t xml:space="preserve"> [last accessed 25</w:t>
      </w:r>
      <w:r w:rsidR="001F2E1E" w:rsidRPr="000532AE">
        <w:rPr>
          <w:rFonts w:ascii="Times New Roman" w:hAnsi="Times New Roman" w:cs="Times New Roman"/>
          <w:vertAlign w:val="superscript"/>
        </w:rPr>
        <w:t>th</w:t>
      </w:r>
      <w:r w:rsidR="001F2E1E" w:rsidRPr="000532AE">
        <w:rPr>
          <w:rFonts w:ascii="Times New Roman" w:hAnsi="Times New Roman" w:cs="Times New Roman"/>
        </w:rPr>
        <w:t xml:space="preserve"> March 2021]</w:t>
      </w:r>
      <w:r w:rsidR="000532AE">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3D46"/>
    <w:multiLevelType w:val="hybridMultilevel"/>
    <w:tmpl w:val="61EE81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33119"/>
    <w:multiLevelType w:val="multilevel"/>
    <w:tmpl w:val="AE7A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867A7"/>
    <w:multiLevelType w:val="multilevel"/>
    <w:tmpl w:val="3CAAC46A"/>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FF22BE"/>
    <w:multiLevelType w:val="hybridMultilevel"/>
    <w:tmpl w:val="BAB40F94"/>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2670476B"/>
    <w:multiLevelType w:val="hybridMultilevel"/>
    <w:tmpl w:val="438A7F96"/>
    <w:lvl w:ilvl="0" w:tplc="10862512">
      <w:start w:val="1"/>
      <w:numFmt w:val="decimal"/>
      <w:lvlText w:val="%1."/>
      <w:lvlJc w:val="left"/>
      <w:pPr>
        <w:tabs>
          <w:tab w:val="num" w:pos="720"/>
        </w:tabs>
        <w:ind w:left="720" w:hanging="360"/>
      </w:pPr>
    </w:lvl>
    <w:lvl w:ilvl="1" w:tplc="AD8EA0A8" w:tentative="1">
      <w:start w:val="1"/>
      <w:numFmt w:val="decimal"/>
      <w:lvlText w:val="%2."/>
      <w:lvlJc w:val="left"/>
      <w:pPr>
        <w:tabs>
          <w:tab w:val="num" w:pos="1440"/>
        </w:tabs>
        <w:ind w:left="1440" w:hanging="360"/>
      </w:pPr>
    </w:lvl>
    <w:lvl w:ilvl="2" w:tplc="F8BE301C" w:tentative="1">
      <w:start w:val="1"/>
      <w:numFmt w:val="decimal"/>
      <w:lvlText w:val="%3."/>
      <w:lvlJc w:val="left"/>
      <w:pPr>
        <w:tabs>
          <w:tab w:val="num" w:pos="2160"/>
        </w:tabs>
        <w:ind w:left="2160" w:hanging="360"/>
      </w:pPr>
    </w:lvl>
    <w:lvl w:ilvl="3" w:tplc="F47869A2" w:tentative="1">
      <w:start w:val="1"/>
      <w:numFmt w:val="decimal"/>
      <w:lvlText w:val="%4."/>
      <w:lvlJc w:val="left"/>
      <w:pPr>
        <w:tabs>
          <w:tab w:val="num" w:pos="2880"/>
        </w:tabs>
        <w:ind w:left="2880" w:hanging="360"/>
      </w:pPr>
    </w:lvl>
    <w:lvl w:ilvl="4" w:tplc="FB884EC0" w:tentative="1">
      <w:start w:val="1"/>
      <w:numFmt w:val="decimal"/>
      <w:lvlText w:val="%5."/>
      <w:lvlJc w:val="left"/>
      <w:pPr>
        <w:tabs>
          <w:tab w:val="num" w:pos="3600"/>
        </w:tabs>
        <w:ind w:left="3600" w:hanging="360"/>
      </w:pPr>
    </w:lvl>
    <w:lvl w:ilvl="5" w:tplc="8E20D146" w:tentative="1">
      <w:start w:val="1"/>
      <w:numFmt w:val="decimal"/>
      <w:lvlText w:val="%6."/>
      <w:lvlJc w:val="left"/>
      <w:pPr>
        <w:tabs>
          <w:tab w:val="num" w:pos="4320"/>
        </w:tabs>
        <w:ind w:left="4320" w:hanging="360"/>
      </w:pPr>
    </w:lvl>
    <w:lvl w:ilvl="6" w:tplc="01881138" w:tentative="1">
      <w:start w:val="1"/>
      <w:numFmt w:val="decimal"/>
      <w:lvlText w:val="%7."/>
      <w:lvlJc w:val="left"/>
      <w:pPr>
        <w:tabs>
          <w:tab w:val="num" w:pos="5040"/>
        </w:tabs>
        <w:ind w:left="5040" w:hanging="360"/>
      </w:pPr>
    </w:lvl>
    <w:lvl w:ilvl="7" w:tplc="01AED7CA" w:tentative="1">
      <w:start w:val="1"/>
      <w:numFmt w:val="decimal"/>
      <w:lvlText w:val="%8."/>
      <w:lvlJc w:val="left"/>
      <w:pPr>
        <w:tabs>
          <w:tab w:val="num" w:pos="5760"/>
        </w:tabs>
        <w:ind w:left="5760" w:hanging="360"/>
      </w:pPr>
    </w:lvl>
    <w:lvl w:ilvl="8" w:tplc="07B05C86" w:tentative="1">
      <w:start w:val="1"/>
      <w:numFmt w:val="decimal"/>
      <w:lvlText w:val="%9."/>
      <w:lvlJc w:val="left"/>
      <w:pPr>
        <w:tabs>
          <w:tab w:val="num" w:pos="6480"/>
        </w:tabs>
        <w:ind w:left="6480" w:hanging="360"/>
      </w:pPr>
    </w:lvl>
  </w:abstractNum>
  <w:abstractNum w:abstractNumId="5" w15:restartNumberingAfterBreak="0">
    <w:nsid w:val="275051E1"/>
    <w:multiLevelType w:val="hybridMultilevel"/>
    <w:tmpl w:val="D19CF73C"/>
    <w:lvl w:ilvl="0" w:tplc="7084F7DE">
      <w:start w:val="1"/>
      <w:numFmt w:val="bullet"/>
      <w:lvlText w:val="•"/>
      <w:lvlJc w:val="left"/>
      <w:pPr>
        <w:tabs>
          <w:tab w:val="num" w:pos="720"/>
        </w:tabs>
        <w:ind w:left="720" w:hanging="360"/>
      </w:pPr>
      <w:rPr>
        <w:rFonts w:ascii="Arial" w:hAnsi="Arial" w:hint="default"/>
      </w:rPr>
    </w:lvl>
    <w:lvl w:ilvl="1" w:tplc="9C785850" w:tentative="1">
      <w:start w:val="1"/>
      <w:numFmt w:val="bullet"/>
      <w:lvlText w:val="•"/>
      <w:lvlJc w:val="left"/>
      <w:pPr>
        <w:tabs>
          <w:tab w:val="num" w:pos="1440"/>
        </w:tabs>
        <w:ind w:left="1440" w:hanging="360"/>
      </w:pPr>
      <w:rPr>
        <w:rFonts w:ascii="Arial" w:hAnsi="Arial" w:hint="default"/>
      </w:rPr>
    </w:lvl>
    <w:lvl w:ilvl="2" w:tplc="58B47B42" w:tentative="1">
      <w:start w:val="1"/>
      <w:numFmt w:val="bullet"/>
      <w:lvlText w:val="•"/>
      <w:lvlJc w:val="left"/>
      <w:pPr>
        <w:tabs>
          <w:tab w:val="num" w:pos="2160"/>
        </w:tabs>
        <w:ind w:left="2160" w:hanging="360"/>
      </w:pPr>
      <w:rPr>
        <w:rFonts w:ascii="Arial" w:hAnsi="Arial" w:hint="default"/>
      </w:rPr>
    </w:lvl>
    <w:lvl w:ilvl="3" w:tplc="F17CBE56" w:tentative="1">
      <w:start w:val="1"/>
      <w:numFmt w:val="bullet"/>
      <w:lvlText w:val="•"/>
      <w:lvlJc w:val="left"/>
      <w:pPr>
        <w:tabs>
          <w:tab w:val="num" w:pos="2880"/>
        </w:tabs>
        <w:ind w:left="2880" w:hanging="360"/>
      </w:pPr>
      <w:rPr>
        <w:rFonts w:ascii="Arial" w:hAnsi="Arial" w:hint="default"/>
      </w:rPr>
    </w:lvl>
    <w:lvl w:ilvl="4" w:tplc="5FE2C87E" w:tentative="1">
      <w:start w:val="1"/>
      <w:numFmt w:val="bullet"/>
      <w:lvlText w:val="•"/>
      <w:lvlJc w:val="left"/>
      <w:pPr>
        <w:tabs>
          <w:tab w:val="num" w:pos="3600"/>
        </w:tabs>
        <w:ind w:left="3600" w:hanging="360"/>
      </w:pPr>
      <w:rPr>
        <w:rFonts w:ascii="Arial" w:hAnsi="Arial" w:hint="default"/>
      </w:rPr>
    </w:lvl>
    <w:lvl w:ilvl="5" w:tplc="10F2526E" w:tentative="1">
      <w:start w:val="1"/>
      <w:numFmt w:val="bullet"/>
      <w:lvlText w:val="•"/>
      <w:lvlJc w:val="left"/>
      <w:pPr>
        <w:tabs>
          <w:tab w:val="num" w:pos="4320"/>
        </w:tabs>
        <w:ind w:left="4320" w:hanging="360"/>
      </w:pPr>
      <w:rPr>
        <w:rFonts w:ascii="Arial" w:hAnsi="Arial" w:hint="default"/>
      </w:rPr>
    </w:lvl>
    <w:lvl w:ilvl="6" w:tplc="A3F6A602" w:tentative="1">
      <w:start w:val="1"/>
      <w:numFmt w:val="bullet"/>
      <w:lvlText w:val="•"/>
      <w:lvlJc w:val="left"/>
      <w:pPr>
        <w:tabs>
          <w:tab w:val="num" w:pos="5040"/>
        </w:tabs>
        <w:ind w:left="5040" w:hanging="360"/>
      </w:pPr>
      <w:rPr>
        <w:rFonts w:ascii="Arial" w:hAnsi="Arial" w:hint="default"/>
      </w:rPr>
    </w:lvl>
    <w:lvl w:ilvl="7" w:tplc="3BE2C3D4" w:tentative="1">
      <w:start w:val="1"/>
      <w:numFmt w:val="bullet"/>
      <w:lvlText w:val="•"/>
      <w:lvlJc w:val="left"/>
      <w:pPr>
        <w:tabs>
          <w:tab w:val="num" w:pos="5760"/>
        </w:tabs>
        <w:ind w:left="5760" w:hanging="360"/>
      </w:pPr>
      <w:rPr>
        <w:rFonts w:ascii="Arial" w:hAnsi="Arial" w:hint="default"/>
      </w:rPr>
    </w:lvl>
    <w:lvl w:ilvl="8" w:tplc="262475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85673E5"/>
    <w:multiLevelType w:val="multilevel"/>
    <w:tmpl w:val="C17AEFAE"/>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9882733"/>
    <w:multiLevelType w:val="hybridMultilevel"/>
    <w:tmpl w:val="546E940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3178F8"/>
    <w:multiLevelType w:val="hybridMultilevel"/>
    <w:tmpl w:val="943A0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0B2A5F"/>
    <w:multiLevelType w:val="multilevel"/>
    <w:tmpl w:val="65EEBFAC"/>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0"/>
  </w:num>
  <w:num w:numId="4">
    <w:abstractNumId w:val="2"/>
  </w:num>
  <w:num w:numId="5">
    <w:abstractNumId w:val="8"/>
  </w:num>
  <w:num w:numId="6">
    <w:abstractNumId w:val="5"/>
  </w:num>
  <w:num w:numId="7">
    <w:abstractNumId w:val="9"/>
  </w:num>
  <w:num w:numId="8">
    <w:abstractNumId w:val="6"/>
  </w:num>
  <w:num w:numId="9">
    <w:abstractNumId w:val="1"/>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 Guennec, Aude">
    <w15:presenceInfo w15:providerId="AD" w15:userId="S::al263@hw.ac.uk::78b834c9-017d-4e80-b5fb-24d15e0ddc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7A"/>
    <w:rsid w:val="000005A1"/>
    <w:rsid w:val="0000236C"/>
    <w:rsid w:val="00002A0D"/>
    <w:rsid w:val="00003656"/>
    <w:rsid w:val="000064DA"/>
    <w:rsid w:val="00007DAE"/>
    <w:rsid w:val="0001183A"/>
    <w:rsid w:val="00011DD8"/>
    <w:rsid w:val="00012DD3"/>
    <w:rsid w:val="00014293"/>
    <w:rsid w:val="00017AD2"/>
    <w:rsid w:val="000220AE"/>
    <w:rsid w:val="000227B8"/>
    <w:rsid w:val="00024EF2"/>
    <w:rsid w:val="000266F3"/>
    <w:rsid w:val="00026856"/>
    <w:rsid w:val="00030FF3"/>
    <w:rsid w:val="00031886"/>
    <w:rsid w:val="00035C0D"/>
    <w:rsid w:val="00037157"/>
    <w:rsid w:val="0003777E"/>
    <w:rsid w:val="00040B05"/>
    <w:rsid w:val="00040BDD"/>
    <w:rsid w:val="00040FA0"/>
    <w:rsid w:val="00041F30"/>
    <w:rsid w:val="0004239F"/>
    <w:rsid w:val="00043A23"/>
    <w:rsid w:val="00044BFC"/>
    <w:rsid w:val="00044D13"/>
    <w:rsid w:val="00045287"/>
    <w:rsid w:val="00045F7B"/>
    <w:rsid w:val="00046921"/>
    <w:rsid w:val="000525C2"/>
    <w:rsid w:val="000532AE"/>
    <w:rsid w:val="00053BB6"/>
    <w:rsid w:val="000549F4"/>
    <w:rsid w:val="0005619C"/>
    <w:rsid w:val="00057B37"/>
    <w:rsid w:val="000603E4"/>
    <w:rsid w:val="00060471"/>
    <w:rsid w:val="00061052"/>
    <w:rsid w:val="000641B8"/>
    <w:rsid w:val="00064248"/>
    <w:rsid w:val="00064CCF"/>
    <w:rsid w:val="0006691C"/>
    <w:rsid w:val="00066C34"/>
    <w:rsid w:val="0006737D"/>
    <w:rsid w:val="0007163C"/>
    <w:rsid w:val="0007268E"/>
    <w:rsid w:val="00072C1B"/>
    <w:rsid w:val="000731EC"/>
    <w:rsid w:val="000736D0"/>
    <w:rsid w:val="0007456C"/>
    <w:rsid w:val="00075BEC"/>
    <w:rsid w:val="00077705"/>
    <w:rsid w:val="00082798"/>
    <w:rsid w:val="00082B0B"/>
    <w:rsid w:val="00082D0F"/>
    <w:rsid w:val="000833D1"/>
    <w:rsid w:val="00083BED"/>
    <w:rsid w:val="000841E8"/>
    <w:rsid w:val="00085179"/>
    <w:rsid w:val="00085803"/>
    <w:rsid w:val="00085D2A"/>
    <w:rsid w:val="0008680E"/>
    <w:rsid w:val="00086EE5"/>
    <w:rsid w:val="000902B8"/>
    <w:rsid w:val="00091351"/>
    <w:rsid w:val="00092101"/>
    <w:rsid w:val="0009279D"/>
    <w:rsid w:val="00094008"/>
    <w:rsid w:val="000946D8"/>
    <w:rsid w:val="00096ADC"/>
    <w:rsid w:val="00096E50"/>
    <w:rsid w:val="000977ED"/>
    <w:rsid w:val="000A0529"/>
    <w:rsid w:val="000A34C6"/>
    <w:rsid w:val="000A3CF6"/>
    <w:rsid w:val="000A5D28"/>
    <w:rsid w:val="000A77BF"/>
    <w:rsid w:val="000B1571"/>
    <w:rsid w:val="000B3723"/>
    <w:rsid w:val="000B3C9E"/>
    <w:rsid w:val="000B5C5D"/>
    <w:rsid w:val="000B6B48"/>
    <w:rsid w:val="000B6BF6"/>
    <w:rsid w:val="000B6E47"/>
    <w:rsid w:val="000B793C"/>
    <w:rsid w:val="000C01D2"/>
    <w:rsid w:val="000C26D9"/>
    <w:rsid w:val="000C4C67"/>
    <w:rsid w:val="000D1E5E"/>
    <w:rsid w:val="000D4AC6"/>
    <w:rsid w:val="000D58D6"/>
    <w:rsid w:val="000D6C4E"/>
    <w:rsid w:val="000E058F"/>
    <w:rsid w:val="000E1C6F"/>
    <w:rsid w:val="000E1DF1"/>
    <w:rsid w:val="000E2E1B"/>
    <w:rsid w:val="000E3F3C"/>
    <w:rsid w:val="000E4906"/>
    <w:rsid w:val="000E5679"/>
    <w:rsid w:val="000E6293"/>
    <w:rsid w:val="000E66C7"/>
    <w:rsid w:val="000E6FF8"/>
    <w:rsid w:val="000E7DF1"/>
    <w:rsid w:val="000F0B48"/>
    <w:rsid w:val="000F70C3"/>
    <w:rsid w:val="000F72AD"/>
    <w:rsid w:val="00100E2B"/>
    <w:rsid w:val="00101D7E"/>
    <w:rsid w:val="00102EE4"/>
    <w:rsid w:val="001044A3"/>
    <w:rsid w:val="00105DE9"/>
    <w:rsid w:val="0010757B"/>
    <w:rsid w:val="0011002A"/>
    <w:rsid w:val="001122E6"/>
    <w:rsid w:val="0011478E"/>
    <w:rsid w:val="001154B0"/>
    <w:rsid w:val="00115C91"/>
    <w:rsid w:val="00116DAF"/>
    <w:rsid w:val="00117063"/>
    <w:rsid w:val="001174CB"/>
    <w:rsid w:val="00121D87"/>
    <w:rsid w:val="00126C1A"/>
    <w:rsid w:val="00127200"/>
    <w:rsid w:val="00127DCA"/>
    <w:rsid w:val="001303A9"/>
    <w:rsid w:val="0013306B"/>
    <w:rsid w:val="00134920"/>
    <w:rsid w:val="00135472"/>
    <w:rsid w:val="0013614C"/>
    <w:rsid w:val="0013760E"/>
    <w:rsid w:val="00150E07"/>
    <w:rsid w:val="00152DCF"/>
    <w:rsid w:val="0016052A"/>
    <w:rsid w:val="00161EF4"/>
    <w:rsid w:val="0016231F"/>
    <w:rsid w:val="001626FF"/>
    <w:rsid w:val="00163D7C"/>
    <w:rsid w:val="0016445B"/>
    <w:rsid w:val="00167704"/>
    <w:rsid w:val="00167CF3"/>
    <w:rsid w:val="00170BC3"/>
    <w:rsid w:val="00171481"/>
    <w:rsid w:val="0017231E"/>
    <w:rsid w:val="00173309"/>
    <w:rsid w:val="00173A5E"/>
    <w:rsid w:val="00173EBD"/>
    <w:rsid w:val="0017443C"/>
    <w:rsid w:val="00175187"/>
    <w:rsid w:val="001751A6"/>
    <w:rsid w:val="00177AE7"/>
    <w:rsid w:val="00177F9A"/>
    <w:rsid w:val="0018156E"/>
    <w:rsid w:val="00182EBD"/>
    <w:rsid w:val="00183080"/>
    <w:rsid w:val="00183834"/>
    <w:rsid w:val="00185678"/>
    <w:rsid w:val="00187829"/>
    <w:rsid w:val="00190E4D"/>
    <w:rsid w:val="00191433"/>
    <w:rsid w:val="00192C0D"/>
    <w:rsid w:val="0019361F"/>
    <w:rsid w:val="0019564E"/>
    <w:rsid w:val="00197D9F"/>
    <w:rsid w:val="001A005D"/>
    <w:rsid w:val="001A0B25"/>
    <w:rsid w:val="001A0E38"/>
    <w:rsid w:val="001A2EC1"/>
    <w:rsid w:val="001A42FC"/>
    <w:rsid w:val="001B0001"/>
    <w:rsid w:val="001B0F9A"/>
    <w:rsid w:val="001B1157"/>
    <w:rsid w:val="001B1703"/>
    <w:rsid w:val="001B26FE"/>
    <w:rsid w:val="001B2801"/>
    <w:rsid w:val="001B3850"/>
    <w:rsid w:val="001B7D36"/>
    <w:rsid w:val="001B7EBD"/>
    <w:rsid w:val="001C0E13"/>
    <w:rsid w:val="001C0F6E"/>
    <w:rsid w:val="001C21E6"/>
    <w:rsid w:val="001C2518"/>
    <w:rsid w:val="001C5733"/>
    <w:rsid w:val="001C5C30"/>
    <w:rsid w:val="001C7702"/>
    <w:rsid w:val="001D0650"/>
    <w:rsid w:val="001D0BA8"/>
    <w:rsid w:val="001D0DF2"/>
    <w:rsid w:val="001D176C"/>
    <w:rsid w:val="001D27F5"/>
    <w:rsid w:val="001D345F"/>
    <w:rsid w:val="001D34FC"/>
    <w:rsid w:val="001D35A8"/>
    <w:rsid w:val="001D4401"/>
    <w:rsid w:val="001D45F3"/>
    <w:rsid w:val="001D4A87"/>
    <w:rsid w:val="001D537C"/>
    <w:rsid w:val="001D6F39"/>
    <w:rsid w:val="001E0BC1"/>
    <w:rsid w:val="001E0F13"/>
    <w:rsid w:val="001E1741"/>
    <w:rsid w:val="001E1F05"/>
    <w:rsid w:val="001E3042"/>
    <w:rsid w:val="001E362C"/>
    <w:rsid w:val="001E457D"/>
    <w:rsid w:val="001E4AE3"/>
    <w:rsid w:val="001F0B75"/>
    <w:rsid w:val="001F1440"/>
    <w:rsid w:val="001F2E1E"/>
    <w:rsid w:val="001F43E3"/>
    <w:rsid w:val="001F43EF"/>
    <w:rsid w:val="001F4954"/>
    <w:rsid w:val="001F4977"/>
    <w:rsid w:val="001F5608"/>
    <w:rsid w:val="001F6474"/>
    <w:rsid w:val="001F70FC"/>
    <w:rsid w:val="001F7BF1"/>
    <w:rsid w:val="002018D3"/>
    <w:rsid w:val="002028DA"/>
    <w:rsid w:val="00202DC8"/>
    <w:rsid w:val="00202F59"/>
    <w:rsid w:val="00203493"/>
    <w:rsid w:val="002036A1"/>
    <w:rsid w:val="0020393F"/>
    <w:rsid w:val="002046B8"/>
    <w:rsid w:val="002064C9"/>
    <w:rsid w:val="00210A07"/>
    <w:rsid w:val="002111D4"/>
    <w:rsid w:val="002127F4"/>
    <w:rsid w:val="00213114"/>
    <w:rsid w:val="002135BF"/>
    <w:rsid w:val="002138B2"/>
    <w:rsid w:val="00213E7E"/>
    <w:rsid w:val="00215661"/>
    <w:rsid w:val="00216C30"/>
    <w:rsid w:val="00217E04"/>
    <w:rsid w:val="00220F89"/>
    <w:rsid w:val="0022450E"/>
    <w:rsid w:val="00227E72"/>
    <w:rsid w:val="00227EF3"/>
    <w:rsid w:val="00230B1E"/>
    <w:rsid w:val="00232175"/>
    <w:rsid w:val="002328EE"/>
    <w:rsid w:val="00235FA4"/>
    <w:rsid w:val="00237C79"/>
    <w:rsid w:val="002411B2"/>
    <w:rsid w:val="0024234F"/>
    <w:rsid w:val="00242AE1"/>
    <w:rsid w:val="0024491C"/>
    <w:rsid w:val="002452E2"/>
    <w:rsid w:val="002473ED"/>
    <w:rsid w:val="002474A7"/>
    <w:rsid w:val="00251ED5"/>
    <w:rsid w:val="00251F71"/>
    <w:rsid w:val="00252A94"/>
    <w:rsid w:val="00253EA1"/>
    <w:rsid w:val="002552AC"/>
    <w:rsid w:val="00256288"/>
    <w:rsid w:val="0026012D"/>
    <w:rsid w:val="0026066B"/>
    <w:rsid w:val="0026068A"/>
    <w:rsid w:val="00260823"/>
    <w:rsid w:val="00262DC6"/>
    <w:rsid w:val="00263171"/>
    <w:rsid w:val="00263D79"/>
    <w:rsid w:val="002653AC"/>
    <w:rsid w:val="00266B47"/>
    <w:rsid w:val="00267857"/>
    <w:rsid w:val="00267A2B"/>
    <w:rsid w:val="00271598"/>
    <w:rsid w:val="00271E1D"/>
    <w:rsid w:val="002724BC"/>
    <w:rsid w:val="00272CB2"/>
    <w:rsid w:val="002743F7"/>
    <w:rsid w:val="002750F4"/>
    <w:rsid w:val="00275138"/>
    <w:rsid w:val="00275B6D"/>
    <w:rsid w:val="00276E85"/>
    <w:rsid w:val="0027713B"/>
    <w:rsid w:val="002773C3"/>
    <w:rsid w:val="002778A1"/>
    <w:rsid w:val="00280571"/>
    <w:rsid w:val="002829CF"/>
    <w:rsid w:val="00282E51"/>
    <w:rsid w:val="00282F0B"/>
    <w:rsid w:val="002845AF"/>
    <w:rsid w:val="00285B43"/>
    <w:rsid w:val="00285B59"/>
    <w:rsid w:val="00285D57"/>
    <w:rsid w:val="002863F0"/>
    <w:rsid w:val="00287E3A"/>
    <w:rsid w:val="0029032D"/>
    <w:rsid w:val="00292F38"/>
    <w:rsid w:val="00293AC5"/>
    <w:rsid w:val="00296ED6"/>
    <w:rsid w:val="002A1D3D"/>
    <w:rsid w:val="002A3A5C"/>
    <w:rsid w:val="002A53A6"/>
    <w:rsid w:val="002A57B0"/>
    <w:rsid w:val="002A7BE6"/>
    <w:rsid w:val="002B0DA0"/>
    <w:rsid w:val="002B39C0"/>
    <w:rsid w:val="002B3BF4"/>
    <w:rsid w:val="002B401B"/>
    <w:rsid w:val="002B6843"/>
    <w:rsid w:val="002B7DE8"/>
    <w:rsid w:val="002C04AA"/>
    <w:rsid w:val="002C191D"/>
    <w:rsid w:val="002C2AE7"/>
    <w:rsid w:val="002C2FA7"/>
    <w:rsid w:val="002C2FE6"/>
    <w:rsid w:val="002C3753"/>
    <w:rsid w:val="002C56AE"/>
    <w:rsid w:val="002C56BE"/>
    <w:rsid w:val="002C5C29"/>
    <w:rsid w:val="002C7808"/>
    <w:rsid w:val="002D03E2"/>
    <w:rsid w:val="002D1105"/>
    <w:rsid w:val="002D5000"/>
    <w:rsid w:val="002D5701"/>
    <w:rsid w:val="002D5BA0"/>
    <w:rsid w:val="002D772D"/>
    <w:rsid w:val="002E13D8"/>
    <w:rsid w:val="002E223C"/>
    <w:rsid w:val="002E22DB"/>
    <w:rsid w:val="002E373E"/>
    <w:rsid w:val="002E4E50"/>
    <w:rsid w:val="002E5F78"/>
    <w:rsid w:val="002E6BFD"/>
    <w:rsid w:val="002F02D5"/>
    <w:rsid w:val="002F0560"/>
    <w:rsid w:val="002F0CF8"/>
    <w:rsid w:val="002F141E"/>
    <w:rsid w:val="002F1425"/>
    <w:rsid w:val="002F15D6"/>
    <w:rsid w:val="002F27B9"/>
    <w:rsid w:val="002F577A"/>
    <w:rsid w:val="002F705B"/>
    <w:rsid w:val="003005B0"/>
    <w:rsid w:val="00301A4A"/>
    <w:rsid w:val="00301B8B"/>
    <w:rsid w:val="003065D8"/>
    <w:rsid w:val="0030675A"/>
    <w:rsid w:val="00306F17"/>
    <w:rsid w:val="003102A4"/>
    <w:rsid w:val="00315AA1"/>
    <w:rsid w:val="00315ECD"/>
    <w:rsid w:val="003179D9"/>
    <w:rsid w:val="00320F61"/>
    <w:rsid w:val="00322943"/>
    <w:rsid w:val="003233A9"/>
    <w:rsid w:val="003237E6"/>
    <w:rsid w:val="003247F9"/>
    <w:rsid w:val="0032562E"/>
    <w:rsid w:val="00326348"/>
    <w:rsid w:val="003277AE"/>
    <w:rsid w:val="00327D38"/>
    <w:rsid w:val="00327EB3"/>
    <w:rsid w:val="0033288B"/>
    <w:rsid w:val="00332E1C"/>
    <w:rsid w:val="00333026"/>
    <w:rsid w:val="003343B5"/>
    <w:rsid w:val="0033490F"/>
    <w:rsid w:val="003358FD"/>
    <w:rsid w:val="00337563"/>
    <w:rsid w:val="003379F6"/>
    <w:rsid w:val="00340542"/>
    <w:rsid w:val="003412CB"/>
    <w:rsid w:val="00341975"/>
    <w:rsid w:val="00341F8E"/>
    <w:rsid w:val="00343C5F"/>
    <w:rsid w:val="00344DD9"/>
    <w:rsid w:val="00344ECC"/>
    <w:rsid w:val="00344EE0"/>
    <w:rsid w:val="00344F82"/>
    <w:rsid w:val="0034534C"/>
    <w:rsid w:val="003454F2"/>
    <w:rsid w:val="00345899"/>
    <w:rsid w:val="00347D2F"/>
    <w:rsid w:val="00350696"/>
    <w:rsid w:val="0035177F"/>
    <w:rsid w:val="00353F4E"/>
    <w:rsid w:val="00354808"/>
    <w:rsid w:val="003564BC"/>
    <w:rsid w:val="00357492"/>
    <w:rsid w:val="0036084B"/>
    <w:rsid w:val="003626A8"/>
    <w:rsid w:val="00364C3D"/>
    <w:rsid w:val="003653F1"/>
    <w:rsid w:val="00365B8F"/>
    <w:rsid w:val="0036771A"/>
    <w:rsid w:val="0036792E"/>
    <w:rsid w:val="00367C7B"/>
    <w:rsid w:val="00370160"/>
    <w:rsid w:val="00370DA7"/>
    <w:rsid w:val="0037265D"/>
    <w:rsid w:val="003726BF"/>
    <w:rsid w:val="00375911"/>
    <w:rsid w:val="00381C9F"/>
    <w:rsid w:val="00382327"/>
    <w:rsid w:val="00382CBD"/>
    <w:rsid w:val="00382F83"/>
    <w:rsid w:val="0038551E"/>
    <w:rsid w:val="00391720"/>
    <w:rsid w:val="00391CDF"/>
    <w:rsid w:val="003922A3"/>
    <w:rsid w:val="00392A24"/>
    <w:rsid w:val="00392AB1"/>
    <w:rsid w:val="00393310"/>
    <w:rsid w:val="0039331A"/>
    <w:rsid w:val="00393DCD"/>
    <w:rsid w:val="00394562"/>
    <w:rsid w:val="00394B2C"/>
    <w:rsid w:val="003951E7"/>
    <w:rsid w:val="00396E41"/>
    <w:rsid w:val="003A10D4"/>
    <w:rsid w:val="003A1196"/>
    <w:rsid w:val="003A1363"/>
    <w:rsid w:val="003A1CAE"/>
    <w:rsid w:val="003A3C1E"/>
    <w:rsid w:val="003A4758"/>
    <w:rsid w:val="003A4938"/>
    <w:rsid w:val="003A757F"/>
    <w:rsid w:val="003A77B9"/>
    <w:rsid w:val="003A7AD2"/>
    <w:rsid w:val="003B0881"/>
    <w:rsid w:val="003B320C"/>
    <w:rsid w:val="003B4C7E"/>
    <w:rsid w:val="003B63C7"/>
    <w:rsid w:val="003B64B4"/>
    <w:rsid w:val="003C0589"/>
    <w:rsid w:val="003C2A9B"/>
    <w:rsid w:val="003C2D00"/>
    <w:rsid w:val="003C41BC"/>
    <w:rsid w:val="003C5949"/>
    <w:rsid w:val="003D0EDB"/>
    <w:rsid w:val="003D2C2C"/>
    <w:rsid w:val="003D34B7"/>
    <w:rsid w:val="003D5047"/>
    <w:rsid w:val="003D65DD"/>
    <w:rsid w:val="003E12E6"/>
    <w:rsid w:val="003E19D6"/>
    <w:rsid w:val="003E1C7F"/>
    <w:rsid w:val="003E2529"/>
    <w:rsid w:val="003E3D94"/>
    <w:rsid w:val="003E3DFE"/>
    <w:rsid w:val="003E4643"/>
    <w:rsid w:val="003E5FF4"/>
    <w:rsid w:val="003E60A7"/>
    <w:rsid w:val="003E6F4C"/>
    <w:rsid w:val="003E7395"/>
    <w:rsid w:val="003E7932"/>
    <w:rsid w:val="003F05E4"/>
    <w:rsid w:val="003F16FA"/>
    <w:rsid w:val="003F270C"/>
    <w:rsid w:val="003F2AC8"/>
    <w:rsid w:val="003F2D4E"/>
    <w:rsid w:val="003F44D8"/>
    <w:rsid w:val="003F4621"/>
    <w:rsid w:val="003F59CB"/>
    <w:rsid w:val="003F5D05"/>
    <w:rsid w:val="003F5FA0"/>
    <w:rsid w:val="003F7C64"/>
    <w:rsid w:val="004014BF"/>
    <w:rsid w:val="00401AD2"/>
    <w:rsid w:val="00411BA0"/>
    <w:rsid w:val="0041216C"/>
    <w:rsid w:val="004136DF"/>
    <w:rsid w:val="00414794"/>
    <w:rsid w:val="00414B6E"/>
    <w:rsid w:val="00416016"/>
    <w:rsid w:val="00416DD4"/>
    <w:rsid w:val="004207AF"/>
    <w:rsid w:val="00420D5E"/>
    <w:rsid w:val="00421894"/>
    <w:rsid w:val="00423841"/>
    <w:rsid w:val="004248EE"/>
    <w:rsid w:val="00424E51"/>
    <w:rsid w:val="00425D1F"/>
    <w:rsid w:val="00426E5C"/>
    <w:rsid w:val="004301DA"/>
    <w:rsid w:val="0043038E"/>
    <w:rsid w:val="00430D30"/>
    <w:rsid w:val="00430FE7"/>
    <w:rsid w:val="004329E2"/>
    <w:rsid w:val="004334E0"/>
    <w:rsid w:val="004345E8"/>
    <w:rsid w:val="004346A6"/>
    <w:rsid w:val="00434C29"/>
    <w:rsid w:val="00436ABE"/>
    <w:rsid w:val="00437902"/>
    <w:rsid w:val="00437CAF"/>
    <w:rsid w:val="00441C03"/>
    <w:rsid w:val="00443666"/>
    <w:rsid w:val="004443FB"/>
    <w:rsid w:val="00445C9F"/>
    <w:rsid w:val="0044696B"/>
    <w:rsid w:val="004510F7"/>
    <w:rsid w:val="00451BC4"/>
    <w:rsid w:val="00451C83"/>
    <w:rsid w:val="0045318D"/>
    <w:rsid w:val="00454253"/>
    <w:rsid w:val="0045524D"/>
    <w:rsid w:val="004557C5"/>
    <w:rsid w:val="00455DFD"/>
    <w:rsid w:val="00456C07"/>
    <w:rsid w:val="00463659"/>
    <w:rsid w:val="00463AF9"/>
    <w:rsid w:val="00464480"/>
    <w:rsid w:val="00466C57"/>
    <w:rsid w:val="00466D0B"/>
    <w:rsid w:val="0047170F"/>
    <w:rsid w:val="00473038"/>
    <w:rsid w:val="00473507"/>
    <w:rsid w:val="00473A9F"/>
    <w:rsid w:val="004741B3"/>
    <w:rsid w:val="00474D04"/>
    <w:rsid w:val="00476D5B"/>
    <w:rsid w:val="00481328"/>
    <w:rsid w:val="00482465"/>
    <w:rsid w:val="00482802"/>
    <w:rsid w:val="00482FAF"/>
    <w:rsid w:val="00483C1E"/>
    <w:rsid w:val="00486B7A"/>
    <w:rsid w:val="00487209"/>
    <w:rsid w:val="00490B3E"/>
    <w:rsid w:val="0049130E"/>
    <w:rsid w:val="00491549"/>
    <w:rsid w:val="0049188B"/>
    <w:rsid w:val="004924E3"/>
    <w:rsid w:val="00494B94"/>
    <w:rsid w:val="004957F0"/>
    <w:rsid w:val="00496732"/>
    <w:rsid w:val="00496E52"/>
    <w:rsid w:val="00497008"/>
    <w:rsid w:val="00497175"/>
    <w:rsid w:val="004974B8"/>
    <w:rsid w:val="004A029C"/>
    <w:rsid w:val="004A038E"/>
    <w:rsid w:val="004A05BC"/>
    <w:rsid w:val="004A358B"/>
    <w:rsid w:val="004A3B03"/>
    <w:rsid w:val="004A3DF4"/>
    <w:rsid w:val="004A587E"/>
    <w:rsid w:val="004A5BEA"/>
    <w:rsid w:val="004A79E7"/>
    <w:rsid w:val="004A7A41"/>
    <w:rsid w:val="004B027B"/>
    <w:rsid w:val="004B032A"/>
    <w:rsid w:val="004B0DCB"/>
    <w:rsid w:val="004B5712"/>
    <w:rsid w:val="004B649A"/>
    <w:rsid w:val="004B7603"/>
    <w:rsid w:val="004B7845"/>
    <w:rsid w:val="004C1421"/>
    <w:rsid w:val="004C2D67"/>
    <w:rsid w:val="004C2E61"/>
    <w:rsid w:val="004C55B6"/>
    <w:rsid w:val="004C7629"/>
    <w:rsid w:val="004D0387"/>
    <w:rsid w:val="004D0685"/>
    <w:rsid w:val="004D118F"/>
    <w:rsid w:val="004D147B"/>
    <w:rsid w:val="004D3BFE"/>
    <w:rsid w:val="004E0992"/>
    <w:rsid w:val="004E17E4"/>
    <w:rsid w:val="004E1CDA"/>
    <w:rsid w:val="004E290B"/>
    <w:rsid w:val="004E50F3"/>
    <w:rsid w:val="004F0261"/>
    <w:rsid w:val="004F159A"/>
    <w:rsid w:val="004F27ED"/>
    <w:rsid w:val="004F3035"/>
    <w:rsid w:val="004F5411"/>
    <w:rsid w:val="004F5FC4"/>
    <w:rsid w:val="00501AD4"/>
    <w:rsid w:val="00501AE6"/>
    <w:rsid w:val="00502222"/>
    <w:rsid w:val="00502DF0"/>
    <w:rsid w:val="00503638"/>
    <w:rsid w:val="005040D5"/>
    <w:rsid w:val="00505B0A"/>
    <w:rsid w:val="00505D01"/>
    <w:rsid w:val="00507B3D"/>
    <w:rsid w:val="0051026D"/>
    <w:rsid w:val="00510460"/>
    <w:rsid w:val="005110C1"/>
    <w:rsid w:val="00511C67"/>
    <w:rsid w:val="005143E6"/>
    <w:rsid w:val="00516172"/>
    <w:rsid w:val="00516B36"/>
    <w:rsid w:val="00517C12"/>
    <w:rsid w:val="00517E1F"/>
    <w:rsid w:val="00517FE6"/>
    <w:rsid w:val="00521A68"/>
    <w:rsid w:val="00522CEE"/>
    <w:rsid w:val="005259FE"/>
    <w:rsid w:val="00525B98"/>
    <w:rsid w:val="00525DDF"/>
    <w:rsid w:val="00526AD8"/>
    <w:rsid w:val="00534C0A"/>
    <w:rsid w:val="00534E28"/>
    <w:rsid w:val="00535225"/>
    <w:rsid w:val="0054134C"/>
    <w:rsid w:val="0054229E"/>
    <w:rsid w:val="005429DB"/>
    <w:rsid w:val="00543D58"/>
    <w:rsid w:val="0055037B"/>
    <w:rsid w:val="005505B7"/>
    <w:rsid w:val="00551697"/>
    <w:rsid w:val="00552E03"/>
    <w:rsid w:val="005530EC"/>
    <w:rsid w:val="00553385"/>
    <w:rsid w:val="005534DD"/>
    <w:rsid w:val="00554138"/>
    <w:rsid w:val="0055512A"/>
    <w:rsid w:val="005561AF"/>
    <w:rsid w:val="00557055"/>
    <w:rsid w:val="0055706B"/>
    <w:rsid w:val="00557BAC"/>
    <w:rsid w:val="0056250D"/>
    <w:rsid w:val="005645C3"/>
    <w:rsid w:val="005654FE"/>
    <w:rsid w:val="0057015D"/>
    <w:rsid w:val="005705C5"/>
    <w:rsid w:val="005712EF"/>
    <w:rsid w:val="00571A18"/>
    <w:rsid w:val="00576285"/>
    <w:rsid w:val="00576511"/>
    <w:rsid w:val="00576DBA"/>
    <w:rsid w:val="00582951"/>
    <w:rsid w:val="005829D9"/>
    <w:rsid w:val="00582FB9"/>
    <w:rsid w:val="00583FC5"/>
    <w:rsid w:val="00585A3B"/>
    <w:rsid w:val="00585D52"/>
    <w:rsid w:val="005870FC"/>
    <w:rsid w:val="005875C5"/>
    <w:rsid w:val="00587BE6"/>
    <w:rsid w:val="00590A00"/>
    <w:rsid w:val="005918ED"/>
    <w:rsid w:val="005924BC"/>
    <w:rsid w:val="00594432"/>
    <w:rsid w:val="00596B80"/>
    <w:rsid w:val="005975DB"/>
    <w:rsid w:val="005A1CD7"/>
    <w:rsid w:val="005A4AB7"/>
    <w:rsid w:val="005A6530"/>
    <w:rsid w:val="005A6968"/>
    <w:rsid w:val="005B174C"/>
    <w:rsid w:val="005B2F7E"/>
    <w:rsid w:val="005B3232"/>
    <w:rsid w:val="005B5B31"/>
    <w:rsid w:val="005B7E49"/>
    <w:rsid w:val="005C1C75"/>
    <w:rsid w:val="005C3852"/>
    <w:rsid w:val="005C3BB9"/>
    <w:rsid w:val="005C42C8"/>
    <w:rsid w:val="005C4897"/>
    <w:rsid w:val="005C4C89"/>
    <w:rsid w:val="005C6AFB"/>
    <w:rsid w:val="005D0640"/>
    <w:rsid w:val="005D0A1B"/>
    <w:rsid w:val="005D1CC1"/>
    <w:rsid w:val="005D2B61"/>
    <w:rsid w:val="005D40A0"/>
    <w:rsid w:val="005D5004"/>
    <w:rsid w:val="005D5AD6"/>
    <w:rsid w:val="005D6654"/>
    <w:rsid w:val="005D690F"/>
    <w:rsid w:val="005D6AAC"/>
    <w:rsid w:val="005D7C91"/>
    <w:rsid w:val="005E0E64"/>
    <w:rsid w:val="005E1F2E"/>
    <w:rsid w:val="005E2C58"/>
    <w:rsid w:val="005E53F9"/>
    <w:rsid w:val="005E6E57"/>
    <w:rsid w:val="005E6FD3"/>
    <w:rsid w:val="005E7406"/>
    <w:rsid w:val="005F05E2"/>
    <w:rsid w:val="005F2F9D"/>
    <w:rsid w:val="005F5CDA"/>
    <w:rsid w:val="005F610C"/>
    <w:rsid w:val="0060142E"/>
    <w:rsid w:val="00602ED0"/>
    <w:rsid w:val="00603E4E"/>
    <w:rsid w:val="006041F2"/>
    <w:rsid w:val="00605204"/>
    <w:rsid w:val="00606152"/>
    <w:rsid w:val="00606500"/>
    <w:rsid w:val="00606BBF"/>
    <w:rsid w:val="0061104F"/>
    <w:rsid w:val="006114DF"/>
    <w:rsid w:val="00614726"/>
    <w:rsid w:val="00615884"/>
    <w:rsid w:val="0061683C"/>
    <w:rsid w:val="00617858"/>
    <w:rsid w:val="00620C6E"/>
    <w:rsid w:val="00620FB0"/>
    <w:rsid w:val="00621067"/>
    <w:rsid w:val="006214F3"/>
    <w:rsid w:val="0062189F"/>
    <w:rsid w:val="0062261A"/>
    <w:rsid w:val="00622C67"/>
    <w:rsid w:val="00623041"/>
    <w:rsid w:val="006239C9"/>
    <w:rsid w:val="00623F7B"/>
    <w:rsid w:val="00624195"/>
    <w:rsid w:val="00624370"/>
    <w:rsid w:val="00624893"/>
    <w:rsid w:val="0062763A"/>
    <w:rsid w:val="00630AC4"/>
    <w:rsid w:val="006315B4"/>
    <w:rsid w:val="00632395"/>
    <w:rsid w:val="006327E1"/>
    <w:rsid w:val="00632B30"/>
    <w:rsid w:val="0063324E"/>
    <w:rsid w:val="0063325C"/>
    <w:rsid w:val="00633AD3"/>
    <w:rsid w:val="00633C18"/>
    <w:rsid w:val="00634C0D"/>
    <w:rsid w:val="0063514F"/>
    <w:rsid w:val="00635307"/>
    <w:rsid w:val="00635618"/>
    <w:rsid w:val="00637AFD"/>
    <w:rsid w:val="0064120A"/>
    <w:rsid w:val="0064156F"/>
    <w:rsid w:val="006422CB"/>
    <w:rsid w:val="00646692"/>
    <w:rsid w:val="006473B8"/>
    <w:rsid w:val="006474BE"/>
    <w:rsid w:val="006479BD"/>
    <w:rsid w:val="00647AC6"/>
    <w:rsid w:val="0065085A"/>
    <w:rsid w:val="0065126B"/>
    <w:rsid w:val="00651B9D"/>
    <w:rsid w:val="00651C6F"/>
    <w:rsid w:val="006522F4"/>
    <w:rsid w:val="006568B6"/>
    <w:rsid w:val="00656A08"/>
    <w:rsid w:val="00660AB4"/>
    <w:rsid w:val="00661186"/>
    <w:rsid w:val="00662478"/>
    <w:rsid w:val="00662572"/>
    <w:rsid w:val="00662C3E"/>
    <w:rsid w:val="00663792"/>
    <w:rsid w:val="00664126"/>
    <w:rsid w:val="00664412"/>
    <w:rsid w:val="00665030"/>
    <w:rsid w:val="00665E69"/>
    <w:rsid w:val="006664F0"/>
    <w:rsid w:val="006670AD"/>
    <w:rsid w:val="00667649"/>
    <w:rsid w:val="00671B4B"/>
    <w:rsid w:val="0067215F"/>
    <w:rsid w:val="00672977"/>
    <w:rsid w:val="00672A26"/>
    <w:rsid w:val="00672D2A"/>
    <w:rsid w:val="00674F5C"/>
    <w:rsid w:val="006754A3"/>
    <w:rsid w:val="006755DB"/>
    <w:rsid w:val="00675AE4"/>
    <w:rsid w:val="00675C7C"/>
    <w:rsid w:val="00677400"/>
    <w:rsid w:val="00681AB8"/>
    <w:rsid w:val="006837C5"/>
    <w:rsid w:val="00684B6D"/>
    <w:rsid w:val="00685B64"/>
    <w:rsid w:val="006860FB"/>
    <w:rsid w:val="00687F39"/>
    <w:rsid w:val="00690800"/>
    <w:rsid w:val="00690D46"/>
    <w:rsid w:val="00692732"/>
    <w:rsid w:val="00693862"/>
    <w:rsid w:val="00693B90"/>
    <w:rsid w:val="00694A34"/>
    <w:rsid w:val="00694FA9"/>
    <w:rsid w:val="00697A5B"/>
    <w:rsid w:val="006A0564"/>
    <w:rsid w:val="006A0876"/>
    <w:rsid w:val="006A0944"/>
    <w:rsid w:val="006A1E65"/>
    <w:rsid w:val="006A2142"/>
    <w:rsid w:val="006A2D18"/>
    <w:rsid w:val="006A3701"/>
    <w:rsid w:val="006A3C9E"/>
    <w:rsid w:val="006A44BD"/>
    <w:rsid w:val="006A4DE3"/>
    <w:rsid w:val="006A65E4"/>
    <w:rsid w:val="006B05EE"/>
    <w:rsid w:val="006B0AB1"/>
    <w:rsid w:val="006B10B9"/>
    <w:rsid w:val="006B10FE"/>
    <w:rsid w:val="006B1295"/>
    <w:rsid w:val="006B138F"/>
    <w:rsid w:val="006B1519"/>
    <w:rsid w:val="006B19A8"/>
    <w:rsid w:val="006B3650"/>
    <w:rsid w:val="006B4144"/>
    <w:rsid w:val="006B4470"/>
    <w:rsid w:val="006B4575"/>
    <w:rsid w:val="006B4F47"/>
    <w:rsid w:val="006B50B0"/>
    <w:rsid w:val="006B59C9"/>
    <w:rsid w:val="006B5EB8"/>
    <w:rsid w:val="006B72DF"/>
    <w:rsid w:val="006B77A4"/>
    <w:rsid w:val="006B7B75"/>
    <w:rsid w:val="006C06DD"/>
    <w:rsid w:val="006C0BE9"/>
    <w:rsid w:val="006C673A"/>
    <w:rsid w:val="006C7E30"/>
    <w:rsid w:val="006D1015"/>
    <w:rsid w:val="006D40BD"/>
    <w:rsid w:val="006D43C4"/>
    <w:rsid w:val="006D4C28"/>
    <w:rsid w:val="006D54F8"/>
    <w:rsid w:val="006D5726"/>
    <w:rsid w:val="006D5AB8"/>
    <w:rsid w:val="006D65FE"/>
    <w:rsid w:val="006D6661"/>
    <w:rsid w:val="006D7479"/>
    <w:rsid w:val="006D78AF"/>
    <w:rsid w:val="006D7BB3"/>
    <w:rsid w:val="006D7BC2"/>
    <w:rsid w:val="006E1A5F"/>
    <w:rsid w:val="006E417D"/>
    <w:rsid w:val="006E4268"/>
    <w:rsid w:val="006E4604"/>
    <w:rsid w:val="006E4DD3"/>
    <w:rsid w:val="006E4FE7"/>
    <w:rsid w:val="006E73D8"/>
    <w:rsid w:val="006E7C82"/>
    <w:rsid w:val="006F2190"/>
    <w:rsid w:val="006F66BE"/>
    <w:rsid w:val="006F73D0"/>
    <w:rsid w:val="006F7E1B"/>
    <w:rsid w:val="007002ED"/>
    <w:rsid w:val="00700C10"/>
    <w:rsid w:val="00704957"/>
    <w:rsid w:val="00704FF7"/>
    <w:rsid w:val="00704FFF"/>
    <w:rsid w:val="00711772"/>
    <w:rsid w:val="00715485"/>
    <w:rsid w:val="00715C91"/>
    <w:rsid w:val="00715DCF"/>
    <w:rsid w:val="00715E85"/>
    <w:rsid w:val="0071696B"/>
    <w:rsid w:val="00720F7E"/>
    <w:rsid w:val="00722166"/>
    <w:rsid w:val="00722411"/>
    <w:rsid w:val="00722D8C"/>
    <w:rsid w:val="00723915"/>
    <w:rsid w:val="00725943"/>
    <w:rsid w:val="00726D46"/>
    <w:rsid w:val="00727847"/>
    <w:rsid w:val="00730338"/>
    <w:rsid w:val="007304EF"/>
    <w:rsid w:val="00732E2E"/>
    <w:rsid w:val="007335CB"/>
    <w:rsid w:val="007339A2"/>
    <w:rsid w:val="00733DF2"/>
    <w:rsid w:val="0073647A"/>
    <w:rsid w:val="00736C98"/>
    <w:rsid w:val="0074120A"/>
    <w:rsid w:val="007416D2"/>
    <w:rsid w:val="00742630"/>
    <w:rsid w:val="00742C4C"/>
    <w:rsid w:val="00743319"/>
    <w:rsid w:val="007436FD"/>
    <w:rsid w:val="00744BAE"/>
    <w:rsid w:val="007462EF"/>
    <w:rsid w:val="00746824"/>
    <w:rsid w:val="007470AD"/>
    <w:rsid w:val="00747CB8"/>
    <w:rsid w:val="00750000"/>
    <w:rsid w:val="00750488"/>
    <w:rsid w:val="00750641"/>
    <w:rsid w:val="007508BA"/>
    <w:rsid w:val="007521F6"/>
    <w:rsid w:val="00752A7A"/>
    <w:rsid w:val="007533F9"/>
    <w:rsid w:val="00754B15"/>
    <w:rsid w:val="007608E4"/>
    <w:rsid w:val="00761C46"/>
    <w:rsid w:val="00762799"/>
    <w:rsid w:val="007629A6"/>
    <w:rsid w:val="007629B4"/>
    <w:rsid w:val="00763079"/>
    <w:rsid w:val="00765A93"/>
    <w:rsid w:val="00766EB2"/>
    <w:rsid w:val="00767F0D"/>
    <w:rsid w:val="007718F6"/>
    <w:rsid w:val="00772A9A"/>
    <w:rsid w:val="0077369A"/>
    <w:rsid w:val="00773CBD"/>
    <w:rsid w:val="00776DD4"/>
    <w:rsid w:val="007777EA"/>
    <w:rsid w:val="007809EE"/>
    <w:rsid w:val="007813CC"/>
    <w:rsid w:val="00782267"/>
    <w:rsid w:val="00782A34"/>
    <w:rsid w:val="00782F69"/>
    <w:rsid w:val="00782FC1"/>
    <w:rsid w:val="00783B8A"/>
    <w:rsid w:val="00784CBA"/>
    <w:rsid w:val="0078713A"/>
    <w:rsid w:val="007919B2"/>
    <w:rsid w:val="007951ED"/>
    <w:rsid w:val="007A049C"/>
    <w:rsid w:val="007A0A01"/>
    <w:rsid w:val="007A1E9F"/>
    <w:rsid w:val="007A27F2"/>
    <w:rsid w:val="007A3E8D"/>
    <w:rsid w:val="007A43A1"/>
    <w:rsid w:val="007A4A53"/>
    <w:rsid w:val="007A4AFE"/>
    <w:rsid w:val="007A5090"/>
    <w:rsid w:val="007A6613"/>
    <w:rsid w:val="007A7AF7"/>
    <w:rsid w:val="007B0D2E"/>
    <w:rsid w:val="007B25D0"/>
    <w:rsid w:val="007B266D"/>
    <w:rsid w:val="007B2C31"/>
    <w:rsid w:val="007B30B6"/>
    <w:rsid w:val="007B32D8"/>
    <w:rsid w:val="007B75FC"/>
    <w:rsid w:val="007C1E49"/>
    <w:rsid w:val="007C270E"/>
    <w:rsid w:val="007C3F74"/>
    <w:rsid w:val="007C402F"/>
    <w:rsid w:val="007C486B"/>
    <w:rsid w:val="007C5121"/>
    <w:rsid w:val="007C56E0"/>
    <w:rsid w:val="007C6022"/>
    <w:rsid w:val="007C67AE"/>
    <w:rsid w:val="007C6F5D"/>
    <w:rsid w:val="007D08AB"/>
    <w:rsid w:val="007D2D88"/>
    <w:rsid w:val="007D4291"/>
    <w:rsid w:val="007D475D"/>
    <w:rsid w:val="007D5280"/>
    <w:rsid w:val="007D56BF"/>
    <w:rsid w:val="007D5C4B"/>
    <w:rsid w:val="007D6213"/>
    <w:rsid w:val="007E085F"/>
    <w:rsid w:val="007E47B8"/>
    <w:rsid w:val="007E74CF"/>
    <w:rsid w:val="007E7CE6"/>
    <w:rsid w:val="007F07E1"/>
    <w:rsid w:val="007F1D01"/>
    <w:rsid w:val="007F2867"/>
    <w:rsid w:val="007F4030"/>
    <w:rsid w:val="007F47D2"/>
    <w:rsid w:val="007F5CC2"/>
    <w:rsid w:val="007F654C"/>
    <w:rsid w:val="007F6CB6"/>
    <w:rsid w:val="007F7FF6"/>
    <w:rsid w:val="008002A6"/>
    <w:rsid w:val="00800F41"/>
    <w:rsid w:val="00802356"/>
    <w:rsid w:val="0080366E"/>
    <w:rsid w:val="008039EC"/>
    <w:rsid w:val="00804D3F"/>
    <w:rsid w:val="008062E9"/>
    <w:rsid w:val="0080676B"/>
    <w:rsid w:val="00813683"/>
    <w:rsid w:val="00813E2B"/>
    <w:rsid w:val="0081434C"/>
    <w:rsid w:val="00815176"/>
    <w:rsid w:val="00815D83"/>
    <w:rsid w:val="00822953"/>
    <w:rsid w:val="00823AA8"/>
    <w:rsid w:val="00823F3D"/>
    <w:rsid w:val="0082541A"/>
    <w:rsid w:val="008257E3"/>
    <w:rsid w:val="008261DA"/>
    <w:rsid w:val="00826576"/>
    <w:rsid w:val="0082699D"/>
    <w:rsid w:val="00826C76"/>
    <w:rsid w:val="00827B6A"/>
    <w:rsid w:val="00827BE9"/>
    <w:rsid w:val="00831319"/>
    <w:rsid w:val="00831626"/>
    <w:rsid w:val="0083251C"/>
    <w:rsid w:val="00833805"/>
    <w:rsid w:val="00833B85"/>
    <w:rsid w:val="00835891"/>
    <w:rsid w:val="008365CA"/>
    <w:rsid w:val="0083793E"/>
    <w:rsid w:val="00840B3D"/>
    <w:rsid w:val="00840B86"/>
    <w:rsid w:val="00841808"/>
    <w:rsid w:val="0084272B"/>
    <w:rsid w:val="008443FA"/>
    <w:rsid w:val="0084492C"/>
    <w:rsid w:val="00844A53"/>
    <w:rsid w:val="0084586D"/>
    <w:rsid w:val="0084597E"/>
    <w:rsid w:val="00845CC7"/>
    <w:rsid w:val="008461E0"/>
    <w:rsid w:val="008470ED"/>
    <w:rsid w:val="00850753"/>
    <w:rsid w:val="008532A1"/>
    <w:rsid w:val="0085383A"/>
    <w:rsid w:val="00853B4B"/>
    <w:rsid w:val="00855214"/>
    <w:rsid w:val="008558A6"/>
    <w:rsid w:val="00855AE8"/>
    <w:rsid w:val="00855C0A"/>
    <w:rsid w:val="00857202"/>
    <w:rsid w:val="00857B90"/>
    <w:rsid w:val="00860750"/>
    <w:rsid w:val="00861E20"/>
    <w:rsid w:val="0086330F"/>
    <w:rsid w:val="00864E75"/>
    <w:rsid w:val="00865350"/>
    <w:rsid w:val="00865809"/>
    <w:rsid w:val="00866FE0"/>
    <w:rsid w:val="008671F1"/>
    <w:rsid w:val="00870D07"/>
    <w:rsid w:val="0087107A"/>
    <w:rsid w:val="0087286F"/>
    <w:rsid w:val="00873B1B"/>
    <w:rsid w:val="00877528"/>
    <w:rsid w:val="0087764C"/>
    <w:rsid w:val="008779E1"/>
    <w:rsid w:val="0088061C"/>
    <w:rsid w:val="00880E0A"/>
    <w:rsid w:val="008814EE"/>
    <w:rsid w:val="008818C0"/>
    <w:rsid w:val="008824DB"/>
    <w:rsid w:val="00887148"/>
    <w:rsid w:val="008871B8"/>
    <w:rsid w:val="00887ECF"/>
    <w:rsid w:val="00890149"/>
    <w:rsid w:val="00890590"/>
    <w:rsid w:val="00891DF3"/>
    <w:rsid w:val="0089203E"/>
    <w:rsid w:val="008922EA"/>
    <w:rsid w:val="00897551"/>
    <w:rsid w:val="008A0D62"/>
    <w:rsid w:val="008A126F"/>
    <w:rsid w:val="008A1EE3"/>
    <w:rsid w:val="008A574F"/>
    <w:rsid w:val="008A76B8"/>
    <w:rsid w:val="008A77B6"/>
    <w:rsid w:val="008B0716"/>
    <w:rsid w:val="008B1194"/>
    <w:rsid w:val="008B35E4"/>
    <w:rsid w:val="008B3B72"/>
    <w:rsid w:val="008B3DB7"/>
    <w:rsid w:val="008B6321"/>
    <w:rsid w:val="008B66CF"/>
    <w:rsid w:val="008B71CD"/>
    <w:rsid w:val="008B783B"/>
    <w:rsid w:val="008C00F4"/>
    <w:rsid w:val="008C0957"/>
    <w:rsid w:val="008C4209"/>
    <w:rsid w:val="008C428F"/>
    <w:rsid w:val="008C52B2"/>
    <w:rsid w:val="008D0B37"/>
    <w:rsid w:val="008D0DB4"/>
    <w:rsid w:val="008D1A8A"/>
    <w:rsid w:val="008D1B57"/>
    <w:rsid w:val="008D1D84"/>
    <w:rsid w:val="008D244D"/>
    <w:rsid w:val="008D278F"/>
    <w:rsid w:val="008D5797"/>
    <w:rsid w:val="008D5862"/>
    <w:rsid w:val="008D63C8"/>
    <w:rsid w:val="008D6B92"/>
    <w:rsid w:val="008E2866"/>
    <w:rsid w:val="008E3400"/>
    <w:rsid w:val="008E4991"/>
    <w:rsid w:val="008E5405"/>
    <w:rsid w:val="008E6213"/>
    <w:rsid w:val="008F0890"/>
    <w:rsid w:val="008F179D"/>
    <w:rsid w:val="008F2DA0"/>
    <w:rsid w:val="008F360F"/>
    <w:rsid w:val="008F473C"/>
    <w:rsid w:val="008F5152"/>
    <w:rsid w:val="008F52DD"/>
    <w:rsid w:val="008F589F"/>
    <w:rsid w:val="008F610B"/>
    <w:rsid w:val="009044C5"/>
    <w:rsid w:val="00904CDA"/>
    <w:rsid w:val="00904E64"/>
    <w:rsid w:val="00905745"/>
    <w:rsid w:val="0090666D"/>
    <w:rsid w:val="009150AF"/>
    <w:rsid w:val="00915AED"/>
    <w:rsid w:val="00915B66"/>
    <w:rsid w:val="0091760D"/>
    <w:rsid w:val="0092087F"/>
    <w:rsid w:val="009216BF"/>
    <w:rsid w:val="00921A1D"/>
    <w:rsid w:val="0092205A"/>
    <w:rsid w:val="009224FE"/>
    <w:rsid w:val="00922D7F"/>
    <w:rsid w:val="009244A9"/>
    <w:rsid w:val="00924621"/>
    <w:rsid w:val="009257A5"/>
    <w:rsid w:val="00925AF3"/>
    <w:rsid w:val="00925E1C"/>
    <w:rsid w:val="00926080"/>
    <w:rsid w:val="00926977"/>
    <w:rsid w:val="00926C33"/>
    <w:rsid w:val="00927813"/>
    <w:rsid w:val="00930ACE"/>
    <w:rsid w:val="00930CC9"/>
    <w:rsid w:val="00930F1C"/>
    <w:rsid w:val="00932FD0"/>
    <w:rsid w:val="00934428"/>
    <w:rsid w:val="009346EC"/>
    <w:rsid w:val="009357C9"/>
    <w:rsid w:val="0093581C"/>
    <w:rsid w:val="00935AB6"/>
    <w:rsid w:val="00935C41"/>
    <w:rsid w:val="00936941"/>
    <w:rsid w:val="00937495"/>
    <w:rsid w:val="0094003C"/>
    <w:rsid w:val="00940B08"/>
    <w:rsid w:val="00941488"/>
    <w:rsid w:val="0094268F"/>
    <w:rsid w:val="00942764"/>
    <w:rsid w:val="00942D52"/>
    <w:rsid w:val="009441C1"/>
    <w:rsid w:val="0094463A"/>
    <w:rsid w:val="00950012"/>
    <w:rsid w:val="009508F4"/>
    <w:rsid w:val="00951FAB"/>
    <w:rsid w:val="00954EE2"/>
    <w:rsid w:val="0095534C"/>
    <w:rsid w:val="009565AA"/>
    <w:rsid w:val="00957F9C"/>
    <w:rsid w:val="009610FA"/>
    <w:rsid w:val="009613D2"/>
    <w:rsid w:val="0096291D"/>
    <w:rsid w:val="00962CAC"/>
    <w:rsid w:val="00963588"/>
    <w:rsid w:val="00963FE4"/>
    <w:rsid w:val="00964952"/>
    <w:rsid w:val="0096543D"/>
    <w:rsid w:val="00966006"/>
    <w:rsid w:val="009678BD"/>
    <w:rsid w:val="00967F65"/>
    <w:rsid w:val="0097186B"/>
    <w:rsid w:val="00973310"/>
    <w:rsid w:val="00973386"/>
    <w:rsid w:val="009733E7"/>
    <w:rsid w:val="0097495B"/>
    <w:rsid w:val="009752CA"/>
    <w:rsid w:val="0097630B"/>
    <w:rsid w:val="00976942"/>
    <w:rsid w:val="00977C9A"/>
    <w:rsid w:val="0098024C"/>
    <w:rsid w:val="0098100E"/>
    <w:rsid w:val="00981A09"/>
    <w:rsid w:val="009866DA"/>
    <w:rsid w:val="00990C34"/>
    <w:rsid w:val="00990CB8"/>
    <w:rsid w:val="00990F27"/>
    <w:rsid w:val="00991C18"/>
    <w:rsid w:val="00993A34"/>
    <w:rsid w:val="009941A6"/>
    <w:rsid w:val="0099576C"/>
    <w:rsid w:val="0099756C"/>
    <w:rsid w:val="009A1458"/>
    <w:rsid w:val="009A1ADE"/>
    <w:rsid w:val="009A1FC9"/>
    <w:rsid w:val="009A2C1D"/>
    <w:rsid w:val="009A5479"/>
    <w:rsid w:val="009A7862"/>
    <w:rsid w:val="009A7AC9"/>
    <w:rsid w:val="009A7D97"/>
    <w:rsid w:val="009B0DBC"/>
    <w:rsid w:val="009B1C22"/>
    <w:rsid w:val="009B3061"/>
    <w:rsid w:val="009B533C"/>
    <w:rsid w:val="009B5C78"/>
    <w:rsid w:val="009B6940"/>
    <w:rsid w:val="009B6C36"/>
    <w:rsid w:val="009B6C53"/>
    <w:rsid w:val="009B6F95"/>
    <w:rsid w:val="009B7162"/>
    <w:rsid w:val="009B7B38"/>
    <w:rsid w:val="009C05E5"/>
    <w:rsid w:val="009C0A63"/>
    <w:rsid w:val="009C0A80"/>
    <w:rsid w:val="009C0EA0"/>
    <w:rsid w:val="009C1A8D"/>
    <w:rsid w:val="009C2558"/>
    <w:rsid w:val="009C2C35"/>
    <w:rsid w:val="009C3188"/>
    <w:rsid w:val="009C377C"/>
    <w:rsid w:val="009C43E1"/>
    <w:rsid w:val="009C7E61"/>
    <w:rsid w:val="009D1497"/>
    <w:rsid w:val="009D2707"/>
    <w:rsid w:val="009D2B6B"/>
    <w:rsid w:val="009D3261"/>
    <w:rsid w:val="009D3312"/>
    <w:rsid w:val="009D5DE8"/>
    <w:rsid w:val="009D7917"/>
    <w:rsid w:val="009D7E90"/>
    <w:rsid w:val="009E061E"/>
    <w:rsid w:val="009E0830"/>
    <w:rsid w:val="009E1AFC"/>
    <w:rsid w:val="009E1C4C"/>
    <w:rsid w:val="009E4E40"/>
    <w:rsid w:val="009E6071"/>
    <w:rsid w:val="009E7DAF"/>
    <w:rsid w:val="009F1A1C"/>
    <w:rsid w:val="009F43A3"/>
    <w:rsid w:val="009F52DF"/>
    <w:rsid w:val="009F6024"/>
    <w:rsid w:val="00A01509"/>
    <w:rsid w:val="00A0282C"/>
    <w:rsid w:val="00A03812"/>
    <w:rsid w:val="00A03B31"/>
    <w:rsid w:val="00A0513D"/>
    <w:rsid w:val="00A066BA"/>
    <w:rsid w:val="00A06B97"/>
    <w:rsid w:val="00A07F76"/>
    <w:rsid w:val="00A11FA0"/>
    <w:rsid w:val="00A1211E"/>
    <w:rsid w:val="00A143DA"/>
    <w:rsid w:val="00A166F9"/>
    <w:rsid w:val="00A16D0A"/>
    <w:rsid w:val="00A20BD2"/>
    <w:rsid w:val="00A2257B"/>
    <w:rsid w:val="00A24C27"/>
    <w:rsid w:val="00A25029"/>
    <w:rsid w:val="00A25A8E"/>
    <w:rsid w:val="00A25C60"/>
    <w:rsid w:val="00A2697B"/>
    <w:rsid w:val="00A270C7"/>
    <w:rsid w:val="00A2717B"/>
    <w:rsid w:val="00A2784A"/>
    <w:rsid w:val="00A30CAD"/>
    <w:rsid w:val="00A3161E"/>
    <w:rsid w:val="00A33EE6"/>
    <w:rsid w:val="00A349A4"/>
    <w:rsid w:val="00A366D1"/>
    <w:rsid w:val="00A367BD"/>
    <w:rsid w:val="00A373E9"/>
    <w:rsid w:val="00A37529"/>
    <w:rsid w:val="00A40CB9"/>
    <w:rsid w:val="00A42479"/>
    <w:rsid w:val="00A431DD"/>
    <w:rsid w:val="00A44A5E"/>
    <w:rsid w:val="00A456D8"/>
    <w:rsid w:val="00A47BD7"/>
    <w:rsid w:val="00A47CA3"/>
    <w:rsid w:val="00A52609"/>
    <w:rsid w:val="00A554C3"/>
    <w:rsid w:val="00A5726C"/>
    <w:rsid w:val="00A628D5"/>
    <w:rsid w:val="00A63568"/>
    <w:rsid w:val="00A64B73"/>
    <w:rsid w:val="00A64C20"/>
    <w:rsid w:val="00A64FF9"/>
    <w:rsid w:val="00A6744C"/>
    <w:rsid w:val="00A70701"/>
    <w:rsid w:val="00A71390"/>
    <w:rsid w:val="00A73566"/>
    <w:rsid w:val="00A73F96"/>
    <w:rsid w:val="00A752D5"/>
    <w:rsid w:val="00A80893"/>
    <w:rsid w:val="00A82841"/>
    <w:rsid w:val="00A82A99"/>
    <w:rsid w:val="00A83257"/>
    <w:rsid w:val="00A85FEF"/>
    <w:rsid w:val="00A8739A"/>
    <w:rsid w:val="00A91871"/>
    <w:rsid w:val="00A91F66"/>
    <w:rsid w:val="00A9203A"/>
    <w:rsid w:val="00A921DF"/>
    <w:rsid w:val="00A94FAB"/>
    <w:rsid w:val="00A964F7"/>
    <w:rsid w:val="00A97D4B"/>
    <w:rsid w:val="00AA1F7F"/>
    <w:rsid w:val="00AA2BDC"/>
    <w:rsid w:val="00AA2C08"/>
    <w:rsid w:val="00AA4AB0"/>
    <w:rsid w:val="00AA5439"/>
    <w:rsid w:val="00AA587A"/>
    <w:rsid w:val="00AA6914"/>
    <w:rsid w:val="00AA7361"/>
    <w:rsid w:val="00AA77EE"/>
    <w:rsid w:val="00AB12B6"/>
    <w:rsid w:val="00AB19A9"/>
    <w:rsid w:val="00AB19AB"/>
    <w:rsid w:val="00AB2B67"/>
    <w:rsid w:val="00AB43B1"/>
    <w:rsid w:val="00AB537F"/>
    <w:rsid w:val="00AB593A"/>
    <w:rsid w:val="00AB73AC"/>
    <w:rsid w:val="00AC1D21"/>
    <w:rsid w:val="00AC22CF"/>
    <w:rsid w:val="00AC4F5F"/>
    <w:rsid w:val="00AC516E"/>
    <w:rsid w:val="00AC56D6"/>
    <w:rsid w:val="00AC68DF"/>
    <w:rsid w:val="00AC696D"/>
    <w:rsid w:val="00AD0C39"/>
    <w:rsid w:val="00AD112C"/>
    <w:rsid w:val="00AE06B4"/>
    <w:rsid w:val="00AE1163"/>
    <w:rsid w:val="00AE27B3"/>
    <w:rsid w:val="00AE39B7"/>
    <w:rsid w:val="00AE63AA"/>
    <w:rsid w:val="00AE762F"/>
    <w:rsid w:val="00AF04E0"/>
    <w:rsid w:val="00AF1068"/>
    <w:rsid w:val="00AF2620"/>
    <w:rsid w:val="00AF449C"/>
    <w:rsid w:val="00AF4E53"/>
    <w:rsid w:val="00AF51F9"/>
    <w:rsid w:val="00AF6586"/>
    <w:rsid w:val="00B00648"/>
    <w:rsid w:val="00B013F2"/>
    <w:rsid w:val="00B02CD1"/>
    <w:rsid w:val="00B0529B"/>
    <w:rsid w:val="00B0603F"/>
    <w:rsid w:val="00B06701"/>
    <w:rsid w:val="00B07D38"/>
    <w:rsid w:val="00B11BA1"/>
    <w:rsid w:val="00B14E84"/>
    <w:rsid w:val="00B2025D"/>
    <w:rsid w:val="00B208DF"/>
    <w:rsid w:val="00B23002"/>
    <w:rsid w:val="00B2368F"/>
    <w:rsid w:val="00B24058"/>
    <w:rsid w:val="00B24AB8"/>
    <w:rsid w:val="00B24FD6"/>
    <w:rsid w:val="00B25232"/>
    <w:rsid w:val="00B252A0"/>
    <w:rsid w:val="00B26BC5"/>
    <w:rsid w:val="00B27408"/>
    <w:rsid w:val="00B278FA"/>
    <w:rsid w:val="00B305D6"/>
    <w:rsid w:val="00B32B82"/>
    <w:rsid w:val="00B3324A"/>
    <w:rsid w:val="00B34D20"/>
    <w:rsid w:val="00B355FB"/>
    <w:rsid w:val="00B35FA3"/>
    <w:rsid w:val="00B36E30"/>
    <w:rsid w:val="00B378C1"/>
    <w:rsid w:val="00B40668"/>
    <w:rsid w:val="00B42A1A"/>
    <w:rsid w:val="00B435CC"/>
    <w:rsid w:val="00B47D93"/>
    <w:rsid w:val="00B47F23"/>
    <w:rsid w:val="00B502B9"/>
    <w:rsid w:val="00B50A76"/>
    <w:rsid w:val="00B51893"/>
    <w:rsid w:val="00B51AB2"/>
    <w:rsid w:val="00B53AC4"/>
    <w:rsid w:val="00B55B77"/>
    <w:rsid w:val="00B57538"/>
    <w:rsid w:val="00B625A8"/>
    <w:rsid w:val="00B62748"/>
    <w:rsid w:val="00B63970"/>
    <w:rsid w:val="00B673CD"/>
    <w:rsid w:val="00B676C3"/>
    <w:rsid w:val="00B70444"/>
    <w:rsid w:val="00B70595"/>
    <w:rsid w:val="00B705C7"/>
    <w:rsid w:val="00B7179E"/>
    <w:rsid w:val="00B71904"/>
    <w:rsid w:val="00B723BF"/>
    <w:rsid w:val="00B75200"/>
    <w:rsid w:val="00B76076"/>
    <w:rsid w:val="00B76309"/>
    <w:rsid w:val="00B76D03"/>
    <w:rsid w:val="00B774E2"/>
    <w:rsid w:val="00B83267"/>
    <w:rsid w:val="00B85426"/>
    <w:rsid w:val="00B8564C"/>
    <w:rsid w:val="00B85985"/>
    <w:rsid w:val="00B86538"/>
    <w:rsid w:val="00B90435"/>
    <w:rsid w:val="00B90708"/>
    <w:rsid w:val="00B90ACF"/>
    <w:rsid w:val="00B91281"/>
    <w:rsid w:val="00B91DA4"/>
    <w:rsid w:val="00B95243"/>
    <w:rsid w:val="00B9578E"/>
    <w:rsid w:val="00B96DB9"/>
    <w:rsid w:val="00B97417"/>
    <w:rsid w:val="00B9769B"/>
    <w:rsid w:val="00B978E6"/>
    <w:rsid w:val="00B97EF7"/>
    <w:rsid w:val="00BA08F0"/>
    <w:rsid w:val="00BA18CD"/>
    <w:rsid w:val="00BA1915"/>
    <w:rsid w:val="00BA5381"/>
    <w:rsid w:val="00BA6463"/>
    <w:rsid w:val="00BA716B"/>
    <w:rsid w:val="00BA734A"/>
    <w:rsid w:val="00BB0544"/>
    <w:rsid w:val="00BB06B6"/>
    <w:rsid w:val="00BB0707"/>
    <w:rsid w:val="00BB0CD9"/>
    <w:rsid w:val="00BB1374"/>
    <w:rsid w:val="00BB2AED"/>
    <w:rsid w:val="00BB441B"/>
    <w:rsid w:val="00BB6420"/>
    <w:rsid w:val="00BC0E76"/>
    <w:rsid w:val="00BC3D6B"/>
    <w:rsid w:val="00BC52C0"/>
    <w:rsid w:val="00BC57CB"/>
    <w:rsid w:val="00BC5F0C"/>
    <w:rsid w:val="00BC6712"/>
    <w:rsid w:val="00BC71E0"/>
    <w:rsid w:val="00BC7F68"/>
    <w:rsid w:val="00BD0558"/>
    <w:rsid w:val="00BD0776"/>
    <w:rsid w:val="00BD0971"/>
    <w:rsid w:val="00BD126D"/>
    <w:rsid w:val="00BD24F0"/>
    <w:rsid w:val="00BD33FB"/>
    <w:rsid w:val="00BD5225"/>
    <w:rsid w:val="00BE04B1"/>
    <w:rsid w:val="00BE0771"/>
    <w:rsid w:val="00BE1694"/>
    <w:rsid w:val="00BE2B9E"/>
    <w:rsid w:val="00BE2E81"/>
    <w:rsid w:val="00BE2F91"/>
    <w:rsid w:val="00BE3630"/>
    <w:rsid w:val="00BE5047"/>
    <w:rsid w:val="00BE684D"/>
    <w:rsid w:val="00BE6C10"/>
    <w:rsid w:val="00BF1377"/>
    <w:rsid w:val="00BF14FB"/>
    <w:rsid w:val="00BF194C"/>
    <w:rsid w:val="00BF1EB1"/>
    <w:rsid w:val="00BF27DF"/>
    <w:rsid w:val="00BF3478"/>
    <w:rsid w:val="00BF431C"/>
    <w:rsid w:val="00BF651D"/>
    <w:rsid w:val="00BF6E77"/>
    <w:rsid w:val="00BF7CF3"/>
    <w:rsid w:val="00C00EA3"/>
    <w:rsid w:val="00C011CF"/>
    <w:rsid w:val="00C024AA"/>
    <w:rsid w:val="00C038BC"/>
    <w:rsid w:val="00C03B8B"/>
    <w:rsid w:val="00C04B54"/>
    <w:rsid w:val="00C04E12"/>
    <w:rsid w:val="00C04EF8"/>
    <w:rsid w:val="00C0509C"/>
    <w:rsid w:val="00C05EDF"/>
    <w:rsid w:val="00C072A0"/>
    <w:rsid w:val="00C102EA"/>
    <w:rsid w:val="00C15D7C"/>
    <w:rsid w:val="00C17F4B"/>
    <w:rsid w:val="00C209A5"/>
    <w:rsid w:val="00C21D17"/>
    <w:rsid w:val="00C237AB"/>
    <w:rsid w:val="00C24CB8"/>
    <w:rsid w:val="00C25E08"/>
    <w:rsid w:val="00C261AA"/>
    <w:rsid w:val="00C26DA1"/>
    <w:rsid w:val="00C30DA2"/>
    <w:rsid w:val="00C343EA"/>
    <w:rsid w:val="00C35097"/>
    <w:rsid w:val="00C3546A"/>
    <w:rsid w:val="00C3682F"/>
    <w:rsid w:val="00C3688E"/>
    <w:rsid w:val="00C3794C"/>
    <w:rsid w:val="00C40A61"/>
    <w:rsid w:val="00C40EB0"/>
    <w:rsid w:val="00C41646"/>
    <w:rsid w:val="00C42CE4"/>
    <w:rsid w:val="00C4308A"/>
    <w:rsid w:val="00C44707"/>
    <w:rsid w:val="00C45338"/>
    <w:rsid w:val="00C51497"/>
    <w:rsid w:val="00C51FF0"/>
    <w:rsid w:val="00C53A16"/>
    <w:rsid w:val="00C54D4F"/>
    <w:rsid w:val="00C55182"/>
    <w:rsid w:val="00C55CE4"/>
    <w:rsid w:val="00C562ED"/>
    <w:rsid w:val="00C5745C"/>
    <w:rsid w:val="00C6083E"/>
    <w:rsid w:val="00C60926"/>
    <w:rsid w:val="00C61C64"/>
    <w:rsid w:val="00C62749"/>
    <w:rsid w:val="00C6278C"/>
    <w:rsid w:val="00C62F2B"/>
    <w:rsid w:val="00C642EB"/>
    <w:rsid w:val="00C662AB"/>
    <w:rsid w:val="00C72659"/>
    <w:rsid w:val="00C7284F"/>
    <w:rsid w:val="00C73A3A"/>
    <w:rsid w:val="00C755A8"/>
    <w:rsid w:val="00C76579"/>
    <w:rsid w:val="00C77EF4"/>
    <w:rsid w:val="00C804FE"/>
    <w:rsid w:val="00C849BC"/>
    <w:rsid w:val="00C8529F"/>
    <w:rsid w:val="00C8645D"/>
    <w:rsid w:val="00C866CB"/>
    <w:rsid w:val="00C869B5"/>
    <w:rsid w:val="00C875B0"/>
    <w:rsid w:val="00C9189B"/>
    <w:rsid w:val="00C91D73"/>
    <w:rsid w:val="00C92442"/>
    <w:rsid w:val="00C93112"/>
    <w:rsid w:val="00C947B4"/>
    <w:rsid w:val="00C9678C"/>
    <w:rsid w:val="00C96F01"/>
    <w:rsid w:val="00C97E80"/>
    <w:rsid w:val="00CA0AF4"/>
    <w:rsid w:val="00CA10D5"/>
    <w:rsid w:val="00CA37BD"/>
    <w:rsid w:val="00CA4F8B"/>
    <w:rsid w:val="00CA5A47"/>
    <w:rsid w:val="00CA620C"/>
    <w:rsid w:val="00CA65AE"/>
    <w:rsid w:val="00CA66F6"/>
    <w:rsid w:val="00CA67A0"/>
    <w:rsid w:val="00CA7F39"/>
    <w:rsid w:val="00CB03B8"/>
    <w:rsid w:val="00CB07F3"/>
    <w:rsid w:val="00CB1A40"/>
    <w:rsid w:val="00CB2709"/>
    <w:rsid w:val="00CB2C9A"/>
    <w:rsid w:val="00CB2D83"/>
    <w:rsid w:val="00CB38F5"/>
    <w:rsid w:val="00CB45BB"/>
    <w:rsid w:val="00CB68EE"/>
    <w:rsid w:val="00CC0DF8"/>
    <w:rsid w:val="00CC37AD"/>
    <w:rsid w:val="00CC68B1"/>
    <w:rsid w:val="00CC7D8C"/>
    <w:rsid w:val="00CD198E"/>
    <w:rsid w:val="00CD1A45"/>
    <w:rsid w:val="00CD203A"/>
    <w:rsid w:val="00CD2544"/>
    <w:rsid w:val="00CD2697"/>
    <w:rsid w:val="00CD2C79"/>
    <w:rsid w:val="00CD429E"/>
    <w:rsid w:val="00CD5661"/>
    <w:rsid w:val="00CD7C0E"/>
    <w:rsid w:val="00CE024E"/>
    <w:rsid w:val="00CE15F9"/>
    <w:rsid w:val="00CE230A"/>
    <w:rsid w:val="00CE3487"/>
    <w:rsid w:val="00CE3825"/>
    <w:rsid w:val="00CE4313"/>
    <w:rsid w:val="00CE46E7"/>
    <w:rsid w:val="00CE477F"/>
    <w:rsid w:val="00CE53B2"/>
    <w:rsid w:val="00CE63EB"/>
    <w:rsid w:val="00CE7E14"/>
    <w:rsid w:val="00CF0B6E"/>
    <w:rsid w:val="00CF4869"/>
    <w:rsid w:val="00CF538A"/>
    <w:rsid w:val="00CF57AA"/>
    <w:rsid w:val="00D0304F"/>
    <w:rsid w:val="00D03951"/>
    <w:rsid w:val="00D04A31"/>
    <w:rsid w:val="00D10524"/>
    <w:rsid w:val="00D11079"/>
    <w:rsid w:val="00D129EF"/>
    <w:rsid w:val="00D12F47"/>
    <w:rsid w:val="00D1308C"/>
    <w:rsid w:val="00D13EBF"/>
    <w:rsid w:val="00D15446"/>
    <w:rsid w:val="00D1584E"/>
    <w:rsid w:val="00D1644E"/>
    <w:rsid w:val="00D16A5F"/>
    <w:rsid w:val="00D2020B"/>
    <w:rsid w:val="00D2059C"/>
    <w:rsid w:val="00D206CB"/>
    <w:rsid w:val="00D20C55"/>
    <w:rsid w:val="00D20E28"/>
    <w:rsid w:val="00D242A4"/>
    <w:rsid w:val="00D27401"/>
    <w:rsid w:val="00D27486"/>
    <w:rsid w:val="00D27904"/>
    <w:rsid w:val="00D312AE"/>
    <w:rsid w:val="00D31356"/>
    <w:rsid w:val="00D31898"/>
    <w:rsid w:val="00D3399B"/>
    <w:rsid w:val="00D35207"/>
    <w:rsid w:val="00D35480"/>
    <w:rsid w:val="00D35583"/>
    <w:rsid w:val="00D36243"/>
    <w:rsid w:val="00D36D16"/>
    <w:rsid w:val="00D42BB6"/>
    <w:rsid w:val="00D44B98"/>
    <w:rsid w:val="00D45B3C"/>
    <w:rsid w:val="00D45C1B"/>
    <w:rsid w:val="00D45FA6"/>
    <w:rsid w:val="00D461F5"/>
    <w:rsid w:val="00D46686"/>
    <w:rsid w:val="00D50E65"/>
    <w:rsid w:val="00D51584"/>
    <w:rsid w:val="00D518ED"/>
    <w:rsid w:val="00D51E6B"/>
    <w:rsid w:val="00D528A8"/>
    <w:rsid w:val="00D528AA"/>
    <w:rsid w:val="00D537A2"/>
    <w:rsid w:val="00D539CB"/>
    <w:rsid w:val="00D53A2F"/>
    <w:rsid w:val="00D54435"/>
    <w:rsid w:val="00D56DF8"/>
    <w:rsid w:val="00D57911"/>
    <w:rsid w:val="00D60E27"/>
    <w:rsid w:val="00D617F8"/>
    <w:rsid w:val="00D62AD1"/>
    <w:rsid w:val="00D665E7"/>
    <w:rsid w:val="00D71A90"/>
    <w:rsid w:val="00D7297E"/>
    <w:rsid w:val="00D745CF"/>
    <w:rsid w:val="00D74964"/>
    <w:rsid w:val="00D751AA"/>
    <w:rsid w:val="00D75484"/>
    <w:rsid w:val="00D75643"/>
    <w:rsid w:val="00D77086"/>
    <w:rsid w:val="00D77EC4"/>
    <w:rsid w:val="00D80A47"/>
    <w:rsid w:val="00D80D55"/>
    <w:rsid w:val="00D81FD6"/>
    <w:rsid w:val="00D84622"/>
    <w:rsid w:val="00D8620B"/>
    <w:rsid w:val="00D86E2C"/>
    <w:rsid w:val="00D91EC0"/>
    <w:rsid w:val="00D92AEC"/>
    <w:rsid w:val="00D966F5"/>
    <w:rsid w:val="00D96DF5"/>
    <w:rsid w:val="00D9768C"/>
    <w:rsid w:val="00DA06D8"/>
    <w:rsid w:val="00DA1D9E"/>
    <w:rsid w:val="00DA2E5A"/>
    <w:rsid w:val="00DA3919"/>
    <w:rsid w:val="00DA4D5C"/>
    <w:rsid w:val="00DA61A8"/>
    <w:rsid w:val="00DA6856"/>
    <w:rsid w:val="00DA68D2"/>
    <w:rsid w:val="00DA6E02"/>
    <w:rsid w:val="00DA7452"/>
    <w:rsid w:val="00DA74EC"/>
    <w:rsid w:val="00DB0695"/>
    <w:rsid w:val="00DB3F15"/>
    <w:rsid w:val="00DB3F8A"/>
    <w:rsid w:val="00DB492F"/>
    <w:rsid w:val="00DC0112"/>
    <w:rsid w:val="00DC0B41"/>
    <w:rsid w:val="00DC208E"/>
    <w:rsid w:val="00DC2984"/>
    <w:rsid w:val="00DC34B8"/>
    <w:rsid w:val="00DC4ACD"/>
    <w:rsid w:val="00DC52DE"/>
    <w:rsid w:val="00DC55C7"/>
    <w:rsid w:val="00DC5A1D"/>
    <w:rsid w:val="00DC5DF2"/>
    <w:rsid w:val="00DC75D5"/>
    <w:rsid w:val="00DD0164"/>
    <w:rsid w:val="00DD06F0"/>
    <w:rsid w:val="00DD17DC"/>
    <w:rsid w:val="00DD51B3"/>
    <w:rsid w:val="00DD67E7"/>
    <w:rsid w:val="00DE2181"/>
    <w:rsid w:val="00DE2817"/>
    <w:rsid w:val="00DE3925"/>
    <w:rsid w:val="00DE3CA1"/>
    <w:rsid w:val="00DE5D82"/>
    <w:rsid w:val="00DE731C"/>
    <w:rsid w:val="00DF0AED"/>
    <w:rsid w:val="00DF1B2B"/>
    <w:rsid w:val="00DF355D"/>
    <w:rsid w:val="00DF4AF6"/>
    <w:rsid w:val="00DF4F56"/>
    <w:rsid w:val="00DF524B"/>
    <w:rsid w:val="00DF58B2"/>
    <w:rsid w:val="00E014D5"/>
    <w:rsid w:val="00E0277F"/>
    <w:rsid w:val="00E02E1E"/>
    <w:rsid w:val="00E036CB"/>
    <w:rsid w:val="00E06DD7"/>
    <w:rsid w:val="00E070F4"/>
    <w:rsid w:val="00E07C39"/>
    <w:rsid w:val="00E07C40"/>
    <w:rsid w:val="00E07E3B"/>
    <w:rsid w:val="00E07FB3"/>
    <w:rsid w:val="00E11108"/>
    <w:rsid w:val="00E111A8"/>
    <w:rsid w:val="00E12BD6"/>
    <w:rsid w:val="00E166D6"/>
    <w:rsid w:val="00E1685F"/>
    <w:rsid w:val="00E17DA8"/>
    <w:rsid w:val="00E2010E"/>
    <w:rsid w:val="00E20EB1"/>
    <w:rsid w:val="00E21715"/>
    <w:rsid w:val="00E21C16"/>
    <w:rsid w:val="00E232B8"/>
    <w:rsid w:val="00E24519"/>
    <w:rsid w:val="00E24D97"/>
    <w:rsid w:val="00E31177"/>
    <w:rsid w:val="00E320C1"/>
    <w:rsid w:val="00E327B9"/>
    <w:rsid w:val="00E3539A"/>
    <w:rsid w:val="00E3617E"/>
    <w:rsid w:val="00E375C9"/>
    <w:rsid w:val="00E404F6"/>
    <w:rsid w:val="00E40E1F"/>
    <w:rsid w:val="00E4111A"/>
    <w:rsid w:val="00E42772"/>
    <w:rsid w:val="00E4416A"/>
    <w:rsid w:val="00E44333"/>
    <w:rsid w:val="00E465DD"/>
    <w:rsid w:val="00E469FA"/>
    <w:rsid w:val="00E46FA3"/>
    <w:rsid w:val="00E47967"/>
    <w:rsid w:val="00E47F72"/>
    <w:rsid w:val="00E50E92"/>
    <w:rsid w:val="00E510DC"/>
    <w:rsid w:val="00E5264E"/>
    <w:rsid w:val="00E529EB"/>
    <w:rsid w:val="00E536B8"/>
    <w:rsid w:val="00E54472"/>
    <w:rsid w:val="00E546CB"/>
    <w:rsid w:val="00E565BF"/>
    <w:rsid w:val="00E60B03"/>
    <w:rsid w:val="00E61B8B"/>
    <w:rsid w:val="00E631A2"/>
    <w:rsid w:val="00E63390"/>
    <w:rsid w:val="00E635AF"/>
    <w:rsid w:val="00E6594A"/>
    <w:rsid w:val="00E66259"/>
    <w:rsid w:val="00E66333"/>
    <w:rsid w:val="00E67763"/>
    <w:rsid w:val="00E72893"/>
    <w:rsid w:val="00E745F2"/>
    <w:rsid w:val="00E74730"/>
    <w:rsid w:val="00E74C0B"/>
    <w:rsid w:val="00E74C1C"/>
    <w:rsid w:val="00E7550C"/>
    <w:rsid w:val="00E76D87"/>
    <w:rsid w:val="00E8100E"/>
    <w:rsid w:val="00E83561"/>
    <w:rsid w:val="00E84E72"/>
    <w:rsid w:val="00E858E2"/>
    <w:rsid w:val="00E86BAB"/>
    <w:rsid w:val="00E87506"/>
    <w:rsid w:val="00E8765C"/>
    <w:rsid w:val="00E914F8"/>
    <w:rsid w:val="00E91DEE"/>
    <w:rsid w:val="00E91F47"/>
    <w:rsid w:val="00E9322D"/>
    <w:rsid w:val="00E938C6"/>
    <w:rsid w:val="00EA0D79"/>
    <w:rsid w:val="00EA14AF"/>
    <w:rsid w:val="00EA255C"/>
    <w:rsid w:val="00EA3C29"/>
    <w:rsid w:val="00EA4C5D"/>
    <w:rsid w:val="00EA6BB1"/>
    <w:rsid w:val="00EB00DC"/>
    <w:rsid w:val="00EB06A6"/>
    <w:rsid w:val="00EB09CB"/>
    <w:rsid w:val="00EB19D0"/>
    <w:rsid w:val="00EB38EB"/>
    <w:rsid w:val="00EB4343"/>
    <w:rsid w:val="00EB49F7"/>
    <w:rsid w:val="00EC1B5F"/>
    <w:rsid w:val="00EC1BE7"/>
    <w:rsid w:val="00EC28EA"/>
    <w:rsid w:val="00EC3955"/>
    <w:rsid w:val="00EC567A"/>
    <w:rsid w:val="00EC5786"/>
    <w:rsid w:val="00EC5ED3"/>
    <w:rsid w:val="00EC6142"/>
    <w:rsid w:val="00ED14AD"/>
    <w:rsid w:val="00ED20BB"/>
    <w:rsid w:val="00ED2601"/>
    <w:rsid w:val="00ED3261"/>
    <w:rsid w:val="00ED327D"/>
    <w:rsid w:val="00ED3D53"/>
    <w:rsid w:val="00EE14DE"/>
    <w:rsid w:val="00EE2E16"/>
    <w:rsid w:val="00EE2EA7"/>
    <w:rsid w:val="00EE35FF"/>
    <w:rsid w:val="00EE3A7A"/>
    <w:rsid w:val="00EE52AF"/>
    <w:rsid w:val="00EE5EB1"/>
    <w:rsid w:val="00EF149A"/>
    <w:rsid w:val="00EF2043"/>
    <w:rsid w:val="00EF38D4"/>
    <w:rsid w:val="00EF5A65"/>
    <w:rsid w:val="00EF76E0"/>
    <w:rsid w:val="00F0082B"/>
    <w:rsid w:val="00F01ECB"/>
    <w:rsid w:val="00F02B82"/>
    <w:rsid w:val="00F02D0D"/>
    <w:rsid w:val="00F032B6"/>
    <w:rsid w:val="00F0594C"/>
    <w:rsid w:val="00F05F1A"/>
    <w:rsid w:val="00F06D3D"/>
    <w:rsid w:val="00F07BB9"/>
    <w:rsid w:val="00F11861"/>
    <w:rsid w:val="00F12B76"/>
    <w:rsid w:val="00F14F58"/>
    <w:rsid w:val="00F15B8C"/>
    <w:rsid w:val="00F16545"/>
    <w:rsid w:val="00F17D94"/>
    <w:rsid w:val="00F200A7"/>
    <w:rsid w:val="00F21FD2"/>
    <w:rsid w:val="00F233D3"/>
    <w:rsid w:val="00F240A1"/>
    <w:rsid w:val="00F25645"/>
    <w:rsid w:val="00F259C6"/>
    <w:rsid w:val="00F266F7"/>
    <w:rsid w:val="00F27808"/>
    <w:rsid w:val="00F27FC3"/>
    <w:rsid w:val="00F30222"/>
    <w:rsid w:val="00F3030A"/>
    <w:rsid w:val="00F316D5"/>
    <w:rsid w:val="00F31DCC"/>
    <w:rsid w:val="00F32732"/>
    <w:rsid w:val="00F3289B"/>
    <w:rsid w:val="00F32B34"/>
    <w:rsid w:val="00F33328"/>
    <w:rsid w:val="00F33C62"/>
    <w:rsid w:val="00F34AB2"/>
    <w:rsid w:val="00F34BEF"/>
    <w:rsid w:val="00F34FBE"/>
    <w:rsid w:val="00F36B72"/>
    <w:rsid w:val="00F37349"/>
    <w:rsid w:val="00F37702"/>
    <w:rsid w:val="00F37BEE"/>
    <w:rsid w:val="00F37E33"/>
    <w:rsid w:val="00F438EC"/>
    <w:rsid w:val="00F43D44"/>
    <w:rsid w:val="00F45676"/>
    <w:rsid w:val="00F47E29"/>
    <w:rsid w:val="00F503B6"/>
    <w:rsid w:val="00F5044D"/>
    <w:rsid w:val="00F5108C"/>
    <w:rsid w:val="00F51D64"/>
    <w:rsid w:val="00F53809"/>
    <w:rsid w:val="00F538EB"/>
    <w:rsid w:val="00F5401C"/>
    <w:rsid w:val="00F54596"/>
    <w:rsid w:val="00F5484C"/>
    <w:rsid w:val="00F54D9F"/>
    <w:rsid w:val="00F55188"/>
    <w:rsid w:val="00F55784"/>
    <w:rsid w:val="00F60A39"/>
    <w:rsid w:val="00F612BE"/>
    <w:rsid w:val="00F6481B"/>
    <w:rsid w:val="00F67BA1"/>
    <w:rsid w:val="00F67CB9"/>
    <w:rsid w:val="00F70231"/>
    <w:rsid w:val="00F73464"/>
    <w:rsid w:val="00F73A29"/>
    <w:rsid w:val="00F74230"/>
    <w:rsid w:val="00F75C92"/>
    <w:rsid w:val="00F77DA7"/>
    <w:rsid w:val="00F80117"/>
    <w:rsid w:val="00F80682"/>
    <w:rsid w:val="00F811ED"/>
    <w:rsid w:val="00F81C6B"/>
    <w:rsid w:val="00F8237E"/>
    <w:rsid w:val="00F82527"/>
    <w:rsid w:val="00F84054"/>
    <w:rsid w:val="00F84BDF"/>
    <w:rsid w:val="00F852DB"/>
    <w:rsid w:val="00F853CC"/>
    <w:rsid w:val="00F854AE"/>
    <w:rsid w:val="00F85BE0"/>
    <w:rsid w:val="00F85F4C"/>
    <w:rsid w:val="00F8664C"/>
    <w:rsid w:val="00F873E8"/>
    <w:rsid w:val="00F876DF"/>
    <w:rsid w:val="00F90800"/>
    <w:rsid w:val="00F9186B"/>
    <w:rsid w:val="00F91AFB"/>
    <w:rsid w:val="00F9280C"/>
    <w:rsid w:val="00F92A41"/>
    <w:rsid w:val="00F92F0A"/>
    <w:rsid w:val="00F96487"/>
    <w:rsid w:val="00F9654C"/>
    <w:rsid w:val="00F96CF0"/>
    <w:rsid w:val="00F97120"/>
    <w:rsid w:val="00F97BF2"/>
    <w:rsid w:val="00FA4602"/>
    <w:rsid w:val="00FA6255"/>
    <w:rsid w:val="00FA6FD2"/>
    <w:rsid w:val="00FA798D"/>
    <w:rsid w:val="00FB13BD"/>
    <w:rsid w:val="00FB210F"/>
    <w:rsid w:val="00FB59B0"/>
    <w:rsid w:val="00FB5B84"/>
    <w:rsid w:val="00FB6500"/>
    <w:rsid w:val="00FB767A"/>
    <w:rsid w:val="00FC04EC"/>
    <w:rsid w:val="00FC11D0"/>
    <w:rsid w:val="00FC393F"/>
    <w:rsid w:val="00FC3F48"/>
    <w:rsid w:val="00FC4D8A"/>
    <w:rsid w:val="00FC708F"/>
    <w:rsid w:val="00FD0DC1"/>
    <w:rsid w:val="00FD14D3"/>
    <w:rsid w:val="00FD3A51"/>
    <w:rsid w:val="00FD3C0D"/>
    <w:rsid w:val="00FD50E0"/>
    <w:rsid w:val="00FD5702"/>
    <w:rsid w:val="00FD634E"/>
    <w:rsid w:val="00FD7C87"/>
    <w:rsid w:val="00FE0B3B"/>
    <w:rsid w:val="00FE1DE8"/>
    <w:rsid w:val="00FE1F7C"/>
    <w:rsid w:val="00FE43AC"/>
    <w:rsid w:val="00FE4C22"/>
    <w:rsid w:val="00FF023E"/>
    <w:rsid w:val="00FF0A57"/>
    <w:rsid w:val="00FF0E75"/>
    <w:rsid w:val="00FF1AE0"/>
    <w:rsid w:val="00FF3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DBF1"/>
  <w15:chartTrackingRefBased/>
  <w15:docId w15:val="{020A83C0-F0AF-B043-B843-62BF19B9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AE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44A9"/>
    <w:pPr>
      <w:spacing w:before="100" w:beforeAutospacing="1" w:after="100" w:afterAutospacing="1"/>
    </w:pPr>
  </w:style>
  <w:style w:type="paragraph" w:styleId="ListParagraph">
    <w:name w:val="List Paragraph"/>
    <w:basedOn w:val="Normal"/>
    <w:uiPriority w:val="34"/>
    <w:qFormat/>
    <w:rsid w:val="00C40A61"/>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517FE6"/>
    <w:rPr>
      <w:color w:val="0563C1" w:themeColor="hyperlink"/>
      <w:u w:val="single"/>
    </w:rPr>
  </w:style>
  <w:style w:type="paragraph" w:styleId="Footer">
    <w:name w:val="footer"/>
    <w:basedOn w:val="Normal"/>
    <w:link w:val="FooterChar"/>
    <w:uiPriority w:val="99"/>
    <w:unhideWhenUsed/>
    <w:rsid w:val="0069080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690800"/>
  </w:style>
  <w:style w:type="character" w:styleId="PageNumber">
    <w:name w:val="page number"/>
    <w:basedOn w:val="DefaultParagraphFont"/>
    <w:uiPriority w:val="99"/>
    <w:semiHidden/>
    <w:unhideWhenUsed/>
    <w:rsid w:val="00690800"/>
  </w:style>
  <w:style w:type="paragraph" w:styleId="Header">
    <w:name w:val="header"/>
    <w:basedOn w:val="Normal"/>
    <w:link w:val="HeaderChar"/>
    <w:uiPriority w:val="99"/>
    <w:unhideWhenUsed/>
    <w:rsid w:val="0069080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690800"/>
  </w:style>
  <w:style w:type="paragraph" w:styleId="EndnoteText">
    <w:name w:val="endnote text"/>
    <w:basedOn w:val="Normal"/>
    <w:link w:val="EndnoteTextChar"/>
    <w:uiPriority w:val="99"/>
    <w:semiHidden/>
    <w:unhideWhenUsed/>
    <w:rsid w:val="00FF023E"/>
    <w:rPr>
      <w:sz w:val="20"/>
      <w:szCs w:val="20"/>
    </w:rPr>
  </w:style>
  <w:style w:type="character" w:customStyle="1" w:styleId="EndnoteTextChar">
    <w:name w:val="Endnote Text Char"/>
    <w:basedOn w:val="DefaultParagraphFont"/>
    <w:link w:val="EndnoteText"/>
    <w:uiPriority w:val="99"/>
    <w:semiHidden/>
    <w:rsid w:val="00FF023E"/>
    <w:rPr>
      <w:sz w:val="20"/>
      <w:szCs w:val="20"/>
    </w:rPr>
  </w:style>
  <w:style w:type="character" w:styleId="EndnoteReference">
    <w:name w:val="endnote reference"/>
    <w:basedOn w:val="DefaultParagraphFont"/>
    <w:uiPriority w:val="99"/>
    <w:semiHidden/>
    <w:unhideWhenUsed/>
    <w:rsid w:val="00FF023E"/>
    <w:rPr>
      <w:vertAlign w:val="superscript"/>
    </w:rPr>
  </w:style>
  <w:style w:type="character" w:styleId="UnresolvedMention">
    <w:name w:val="Unresolved Mention"/>
    <w:basedOn w:val="DefaultParagraphFont"/>
    <w:uiPriority w:val="99"/>
    <w:semiHidden/>
    <w:unhideWhenUsed/>
    <w:rsid w:val="00782FC1"/>
    <w:rPr>
      <w:color w:val="605E5C"/>
      <w:shd w:val="clear" w:color="auto" w:fill="E1DFDD"/>
    </w:rPr>
  </w:style>
  <w:style w:type="character" w:styleId="FollowedHyperlink">
    <w:name w:val="FollowedHyperlink"/>
    <w:basedOn w:val="DefaultParagraphFont"/>
    <w:uiPriority w:val="99"/>
    <w:semiHidden/>
    <w:unhideWhenUsed/>
    <w:rsid w:val="00357492"/>
    <w:rPr>
      <w:color w:val="954F72" w:themeColor="followedHyperlink"/>
      <w:u w:val="single"/>
    </w:rPr>
  </w:style>
  <w:style w:type="character" w:customStyle="1" w:styleId="apple-converted-space">
    <w:name w:val="apple-converted-space"/>
    <w:basedOn w:val="DefaultParagraphFont"/>
    <w:rsid w:val="009E1C4C"/>
  </w:style>
  <w:style w:type="character" w:customStyle="1" w:styleId="nomauteur">
    <w:name w:val="nom_auteur"/>
    <w:basedOn w:val="DefaultParagraphFont"/>
    <w:rsid w:val="009E1C4C"/>
  </w:style>
  <w:style w:type="character" w:styleId="HTMLCite">
    <w:name w:val="HTML Cite"/>
    <w:basedOn w:val="DefaultParagraphFont"/>
    <w:uiPriority w:val="99"/>
    <w:semiHidden/>
    <w:unhideWhenUsed/>
    <w:rsid w:val="009E1C4C"/>
    <w:rPr>
      <w:i/>
      <w:iCs/>
    </w:rPr>
  </w:style>
  <w:style w:type="paragraph" w:customStyle="1" w:styleId="u-mb-2">
    <w:name w:val="u-mb-2"/>
    <w:basedOn w:val="Normal"/>
    <w:rsid w:val="005D0640"/>
    <w:pPr>
      <w:spacing w:before="100" w:beforeAutospacing="1" w:after="100" w:afterAutospacing="1"/>
    </w:pPr>
  </w:style>
  <w:style w:type="character" w:customStyle="1" w:styleId="authorsname">
    <w:name w:val="authors__name"/>
    <w:basedOn w:val="DefaultParagraphFont"/>
    <w:rsid w:val="005D0640"/>
  </w:style>
  <w:style w:type="paragraph" w:styleId="FootnoteText">
    <w:name w:val="footnote text"/>
    <w:basedOn w:val="Normal"/>
    <w:link w:val="FootnoteTextChar"/>
    <w:uiPriority w:val="99"/>
    <w:unhideWhenUsed/>
    <w:rsid w:val="00D0304F"/>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D0304F"/>
    <w:rPr>
      <w:sz w:val="20"/>
      <w:szCs w:val="20"/>
    </w:rPr>
  </w:style>
  <w:style w:type="character" w:styleId="FootnoteReference">
    <w:name w:val="footnote reference"/>
    <w:basedOn w:val="DefaultParagraphFont"/>
    <w:uiPriority w:val="99"/>
    <w:semiHidden/>
    <w:unhideWhenUsed/>
    <w:rsid w:val="00D0304F"/>
    <w:rPr>
      <w:vertAlign w:val="superscript"/>
    </w:rPr>
  </w:style>
  <w:style w:type="character" w:styleId="Emphasis">
    <w:name w:val="Emphasis"/>
    <w:basedOn w:val="DefaultParagraphFont"/>
    <w:uiPriority w:val="20"/>
    <w:qFormat/>
    <w:rsid w:val="002C2A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3155">
      <w:bodyDiv w:val="1"/>
      <w:marLeft w:val="0"/>
      <w:marRight w:val="0"/>
      <w:marTop w:val="0"/>
      <w:marBottom w:val="0"/>
      <w:divBdr>
        <w:top w:val="none" w:sz="0" w:space="0" w:color="auto"/>
        <w:left w:val="none" w:sz="0" w:space="0" w:color="auto"/>
        <w:bottom w:val="none" w:sz="0" w:space="0" w:color="auto"/>
        <w:right w:val="none" w:sz="0" w:space="0" w:color="auto"/>
      </w:divBdr>
    </w:div>
    <w:div w:id="259685989">
      <w:bodyDiv w:val="1"/>
      <w:marLeft w:val="0"/>
      <w:marRight w:val="0"/>
      <w:marTop w:val="0"/>
      <w:marBottom w:val="0"/>
      <w:divBdr>
        <w:top w:val="none" w:sz="0" w:space="0" w:color="auto"/>
        <w:left w:val="none" w:sz="0" w:space="0" w:color="auto"/>
        <w:bottom w:val="none" w:sz="0" w:space="0" w:color="auto"/>
        <w:right w:val="none" w:sz="0" w:space="0" w:color="auto"/>
      </w:divBdr>
      <w:divsChild>
        <w:div w:id="81681258">
          <w:marLeft w:val="360"/>
          <w:marRight w:val="0"/>
          <w:marTop w:val="200"/>
          <w:marBottom w:val="0"/>
          <w:divBdr>
            <w:top w:val="none" w:sz="0" w:space="0" w:color="auto"/>
            <w:left w:val="none" w:sz="0" w:space="0" w:color="auto"/>
            <w:bottom w:val="none" w:sz="0" w:space="0" w:color="auto"/>
            <w:right w:val="none" w:sz="0" w:space="0" w:color="auto"/>
          </w:divBdr>
        </w:div>
        <w:div w:id="90513946">
          <w:marLeft w:val="979"/>
          <w:marRight w:val="0"/>
          <w:marTop w:val="200"/>
          <w:marBottom w:val="0"/>
          <w:divBdr>
            <w:top w:val="none" w:sz="0" w:space="0" w:color="auto"/>
            <w:left w:val="none" w:sz="0" w:space="0" w:color="auto"/>
            <w:bottom w:val="none" w:sz="0" w:space="0" w:color="auto"/>
            <w:right w:val="none" w:sz="0" w:space="0" w:color="auto"/>
          </w:divBdr>
        </w:div>
        <w:div w:id="2098363362">
          <w:marLeft w:val="979"/>
          <w:marRight w:val="0"/>
          <w:marTop w:val="200"/>
          <w:marBottom w:val="0"/>
          <w:divBdr>
            <w:top w:val="none" w:sz="0" w:space="0" w:color="auto"/>
            <w:left w:val="none" w:sz="0" w:space="0" w:color="auto"/>
            <w:bottom w:val="none" w:sz="0" w:space="0" w:color="auto"/>
            <w:right w:val="none" w:sz="0" w:space="0" w:color="auto"/>
          </w:divBdr>
        </w:div>
        <w:div w:id="980496725">
          <w:marLeft w:val="979"/>
          <w:marRight w:val="0"/>
          <w:marTop w:val="200"/>
          <w:marBottom w:val="0"/>
          <w:divBdr>
            <w:top w:val="none" w:sz="0" w:space="0" w:color="auto"/>
            <w:left w:val="none" w:sz="0" w:space="0" w:color="auto"/>
            <w:bottom w:val="none" w:sz="0" w:space="0" w:color="auto"/>
            <w:right w:val="none" w:sz="0" w:space="0" w:color="auto"/>
          </w:divBdr>
        </w:div>
      </w:divsChild>
    </w:div>
    <w:div w:id="707991732">
      <w:bodyDiv w:val="1"/>
      <w:marLeft w:val="0"/>
      <w:marRight w:val="0"/>
      <w:marTop w:val="0"/>
      <w:marBottom w:val="0"/>
      <w:divBdr>
        <w:top w:val="none" w:sz="0" w:space="0" w:color="auto"/>
        <w:left w:val="none" w:sz="0" w:space="0" w:color="auto"/>
        <w:bottom w:val="none" w:sz="0" w:space="0" w:color="auto"/>
        <w:right w:val="none" w:sz="0" w:space="0" w:color="auto"/>
      </w:divBdr>
    </w:div>
    <w:div w:id="777412906">
      <w:bodyDiv w:val="1"/>
      <w:marLeft w:val="0"/>
      <w:marRight w:val="0"/>
      <w:marTop w:val="0"/>
      <w:marBottom w:val="0"/>
      <w:divBdr>
        <w:top w:val="none" w:sz="0" w:space="0" w:color="auto"/>
        <w:left w:val="none" w:sz="0" w:space="0" w:color="auto"/>
        <w:bottom w:val="none" w:sz="0" w:space="0" w:color="auto"/>
        <w:right w:val="none" w:sz="0" w:space="0" w:color="auto"/>
      </w:divBdr>
    </w:div>
    <w:div w:id="807403851">
      <w:bodyDiv w:val="1"/>
      <w:marLeft w:val="0"/>
      <w:marRight w:val="0"/>
      <w:marTop w:val="0"/>
      <w:marBottom w:val="0"/>
      <w:divBdr>
        <w:top w:val="none" w:sz="0" w:space="0" w:color="auto"/>
        <w:left w:val="none" w:sz="0" w:space="0" w:color="auto"/>
        <w:bottom w:val="none" w:sz="0" w:space="0" w:color="auto"/>
        <w:right w:val="none" w:sz="0" w:space="0" w:color="auto"/>
      </w:divBdr>
    </w:div>
    <w:div w:id="1090541215">
      <w:bodyDiv w:val="1"/>
      <w:marLeft w:val="0"/>
      <w:marRight w:val="0"/>
      <w:marTop w:val="0"/>
      <w:marBottom w:val="0"/>
      <w:divBdr>
        <w:top w:val="none" w:sz="0" w:space="0" w:color="auto"/>
        <w:left w:val="none" w:sz="0" w:space="0" w:color="auto"/>
        <w:bottom w:val="none" w:sz="0" w:space="0" w:color="auto"/>
        <w:right w:val="none" w:sz="0" w:space="0" w:color="auto"/>
      </w:divBdr>
    </w:div>
    <w:div w:id="1234662110">
      <w:bodyDiv w:val="1"/>
      <w:marLeft w:val="0"/>
      <w:marRight w:val="0"/>
      <w:marTop w:val="0"/>
      <w:marBottom w:val="0"/>
      <w:divBdr>
        <w:top w:val="none" w:sz="0" w:space="0" w:color="auto"/>
        <w:left w:val="none" w:sz="0" w:space="0" w:color="auto"/>
        <w:bottom w:val="none" w:sz="0" w:space="0" w:color="auto"/>
        <w:right w:val="none" w:sz="0" w:space="0" w:color="auto"/>
      </w:divBdr>
      <w:divsChild>
        <w:div w:id="291837472">
          <w:marLeft w:val="0"/>
          <w:marRight w:val="0"/>
          <w:marTop w:val="0"/>
          <w:marBottom w:val="0"/>
          <w:divBdr>
            <w:top w:val="none" w:sz="0" w:space="0" w:color="auto"/>
            <w:left w:val="none" w:sz="0" w:space="0" w:color="auto"/>
            <w:bottom w:val="none" w:sz="0" w:space="0" w:color="auto"/>
            <w:right w:val="none" w:sz="0" w:space="0" w:color="auto"/>
          </w:divBdr>
          <w:divsChild>
            <w:div w:id="197395944">
              <w:marLeft w:val="0"/>
              <w:marRight w:val="0"/>
              <w:marTop w:val="0"/>
              <w:marBottom w:val="0"/>
              <w:divBdr>
                <w:top w:val="none" w:sz="0" w:space="0" w:color="auto"/>
                <w:left w:val="none" w:sz="0" w:space="0" w:color="auto"/>
                <w:bottom w:val="none" w:sz="0" w:space="0" w:color="auto"/>
                <w:right w:val="none" w:sz="0" w:space="0" w:color="auto"/>
              </w:divBdr>
              <w:divsChild>
                <w:div w:id="18924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2393">
      <w:bodyDiv w:val="1"/>
      <w:marLeft w:val="0"/>
      <w:marRight w:val="0"/>
      <w:marTop w:val="0"/>
      <w:marBottom w:val="0"/>
      <w:divBdr>
        <w:top w:val="none" w:sz="0" w:space="0" w:color="auto"/>
        <w:left w:val="none" w:sz="0" w:space="0" w:color="auto"/>
        <w:bottom w:val="none" w:sz="0" w:space="0" w:color="auto"/>
        <w:right w:val="none" w:sz="0" w:space="0" w:color="auto"/>
      </w:divBdr>
    </w:div>
    <w:div w:id="1474638289">
      <w:bodyDiv w:val="1"/>
      <w:marLeft w:val="0"/>
      <w:marRight w:val="0"/>
      <w:marTop w:val="0"/>
      <w:marBottom w:val="0"/>
      <w:divBdr>
        <w:top w:val="none" w:sz="0" w:space="0" w:color="auto"/>
        <w:left w:val="none" w:sz="0" w:space="0" w:color="auto"/>
        <w:bottom w:val="none" w:sz="0" w:space="0" w:color="auto"/>
        <w:right w:val="none" w:sz="0" w:space="0" w:color="auto"/>
      </w:divBdr>
    </w:div>
    <w:div w:id="1649937380">
      <w:bodyDiv w:val="1"/>
      <w:marLeft w:val="0"/>
      <w:marRight w:val="0"/>
      <w:marTop w:val="0"/>
      <w:marBottom w:val="0"/>
      <w:divBdr>
        <w:top w:val="none" w:sz="0" w:space="0" w:color="auto"/>
        <w:left w:val="none" w:sz="0" w:space="0" w:color="auto"/>
        <w:bottom w:val="none" w:sz="0" w:space="0" w:color="auto"/>
        <w:right w:val="none" w:sz="0" w:space="0" w:color="auto"/>
      </w:divBdr>
    </w:div>
    <w:div w:id="2051682968">
      <w:bodyDiv w:val="1"/>
      <w:marLeft w:val="0"/>
      <w:marRight w:val="0"/>
      <w:marTop w:val="0"/>
      <w:marBottom w:val="0"/>
      <w:divBdr>
        <w:top w:val="none" w:sz="0" w:space="0" w:color="auto"/>
        <w:left w:val="none" w:sz="0" w:space="0" w:color="auto"/>
        <w:bottom w:val="none" w:sz="0" w:space="0" w:color="auto"/>
        <w:right w:val="none" w:sz="0" w:space="0" w:color="auto"/>
      </w:divBdr>
      <w:divsChild>
        <w:div w:id="658923590">
          <w:marLeft w:val="547"/>
          <w:marRight w:val="0"/>
          <w:marTop w:val="0"/>
          <w:marBottom w:val="0"/>
          <w:divBdr>
            <w:top w:val="none" w:sz="0" w:space="0" w:color="auto"/>
            <w:left w:val="none" w:sz="0" w:space="0" w:color="auto"/>
            <w:bottom w:val="none" w:sz="0" w:space="0" w:color="auto"/>
            <w:right w:val="none" w:sz="0" w:space="0" w:color="auto"/>
          </w:divBdr>
        </w:div>
        <w:div w:id="56779765">
          <w:marLeft w:val="547"/>
          <w:marRight w:val="0"/>
          <w:marTop w:val="0"/>
          <w:marBottom w:val="0"/>
          <w:divBdr>
            <w:top w:val="none" w:sz="0" w:space="0" w:color="auto"/>
            <w:left w:val="none" w:sz="0" w:space="0" w:color="auto"/>
            <w:bottom w:val="none" w:sz="0" w:space="0" w:color="auto"/>
            <w:right w:val="none" w:sz="0" w:space="0" w:color="auto"/>
          </w:divBdr>
        </w:div>
        <w:div w:id="917785055">
          <w:marLeft w:val="547"/>
          <w:marRight w:val="0"/>
          <w:marTop w:val="0"/>
          <w:marBottom w:val="0"/>
          <w:divBdr>
            <w:top w:val="none" w:sz="0" w:space="0" w:color="auto"/>
            <w:left w:val="none" w:sz="0" w:space="0" w:color="auto"/>
            <w:bottom w:val="none" w:sz="0" w:space="0" w:color="auto"/>
            <w:right w:val="none" w:sz="0" w:space="0" w:color="auto"/>
          </w:divBdr>
        </w:div>
        <w:div w:id="1935628892">
          <w:marLeft w:val="547"/>
          <w:marRight w:val="0"/>
          <w:marTop w:val="0"/>
          <w:marBottom w:val="0"/>
          <w:divBdr>
            <w:top w:val="none" w:sz="0" w:space="0" w:color="auto"/>
            <w:left w:val="none" w:sz="0" w:space="0" w:color="auto"/>
            <w:bottom w:val="none" w:sz="0" w:space="0" w:color="auto"/>
            <w:right w:val="none" w:sz="0" w:space="0" w:color="auto"/>
          </w:divBdr>
        </w:div>
        <w:div w:id="81991786">
          <w:marLeft w:val="547"/>
          <w:marRight w:val="0"/>
          <w:marTop w:val="0"/>
          <w:marBottom w:val="0"/>
          <w:divBdr>
            <w:top w:val="none" w:sz="0" w:space="0" w:color="auto"/>
            <w:left w:val="none" w:sz="0" w:space="0" w:color="auto"/>
            <w:bottom w:val="none" w:sz="0" w:space="0" w:color="auto"/>
            <w:right w:val="none" w:sz="0" w:space="0" w:color="auto"/>
          </w:divBdr>
        </w:div>
        <w:div w:id="1081947990">
          <w:marLeft w:val="547"/>
          <w:marRight w:val="0"/>
          <w:marTop w:val="0"/>
          <w:marBottom w:val="0"/>
          <w:divBdr>
            <w:top w:val="none" w:sz="0" w:space="0" w:color="auto"/>
            <w:left w:val="none" w:sz="0" w:space="0" w:color="auto"/>
            <w:bottom w:val="none" w:sz="0" w:space="0" w:color="auto"/>
            <w:right w:val="none" w:sz="0" w:space="0" w:color="auto"/>
          </w:divBdr>
        </w:div>
      </w:divsChild>
    </w:div>
    <w:div w:id="214199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s://corporate.idkids.com/en/group/our-vision/"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liberation.fr/futurs/1996/10/04/jacadi-se-retrouve-sur-la-paille_184984/" TargetMode="External"/><Relationship Id="rId2" Type="http://schemas.openxmlformats.org/officeDocument/2006/relationships/numbering" Target="numbering.xml"/><Relationship Id="rId16" Type="http://schemas.openxmlformats.org/officeDocument/2006/relationships/hyperlink" Target="https://doi.org/10.1086/20915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deas.repec.org/s/spr/minsoc.html"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jacadi.co.uk/brand" TargetMode="External"/><Relationship Id="rId4" Type="http://schemas.openxmlformats.org/officeDocument/2006/relationships/settings" Target="settings.xml"/><Relationship Id="rId9" Type="http://schemas.openxmlformats.org/officeDocument/2006/relationships/hyperlink" Target="https://corporate.idkids.com"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jacadi.fr/emblematiques" TargetMode="External"/><Relationship Id="rId1" Type="http://schemas.openxmlformats.org/officeDocument/2006/relationships/hyperlink" Target="https://www.jacadi.fr/maison-jacad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8DA4-5DF0-D740-9C59-281E2F42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630</TotalTime>
  <Pages>22</Pages>
  <Words>7803</Words>
  <Characters>44482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Guennec, Aude A F</dc:creator>
  <cp:keywords/>
  <dc:description/>
  <cp:lastModifiedBy>Le Guennec, Aude</cp:lastModifiedBy>
  <cp:revision>653</cp:revision>
  <dcterms:created xsi:type="dcterms:W3CDTF">2021-07-05T20:51:00Z</dcterms:created>
  <dcterms:modified xsi:type="dcterms:W3CDTF">2022-04-02T19:28:00Z</dcterms:modified>
</cp:coreProperties>
</file>